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firstLine="0" w:firstLineChars="0"/>
        <w:rPr>
          <w:rFonts w:hint="eastAsia" w:ascii="仿宋_GB2312" w:hAnsi="仿宋_GB2312" w:eastAsia="仿宋_GB2312" w:cs="仿宋_GB2312"/>
          <w:sz w:val="44"/>
          <w:szCs w:val="44"/>
        </w:rPr>
      </w:pPr>
      <w:r>
        <w:rPr>
          <w:rFonts w:hint="eastAsia" w:ascii="仿宋_GB2312" w:hAnsi="仿宋_GB2312" w:eastAsia="仿宋_GB2312" w:cs="仿宋_GB2312"/>
          <w:sz w:val="44"/>
          <w:szCs w:val="44"/>
        </w:rPr>
        <w:t>附件</w:t>
      </w:r>
    </w:p>
    <w:p>
      <w:pPr>
        <w:autoSpaceDE w:val="0"/>
        <w:autoSpaceDN w:val="0"/>
        <w:ind w:firstLine="880" w:firstLineChars="20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报价一览表</w:t>
      </w:r>
    </w:p>
    <w:tbl>
      <w:tblPr>
        <w:tblStyle w:val="10"/>
        <w:tblW w:w="85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2"/>
        <w:gridCol w:w="40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8594" w:type="dxa"/>
            <w:gridSpan w:val="2"/>
          </w:tcPr>
          <w:p>
            <w:pPr>
              <w:autoSpaceDE w:val="0"/>
              <w:autoSpaceDN w:val="0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投标人：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4582" w:type="dxa"/>
            <w:tcBorders>
              <w:right w:val="single" w:color="auto" w:sz="4" w:space="0"/>
            </w:tcBorders>
          </w:tcPr>
          <w:p>
            <w:pPr>
              <w:autoSpaceDE w:val="0"/>
              <w:autoSpaceDN w:val="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           项目名称</w:t>
            </w:r>
          </w:p>
        </w:tc>
        <w:tc>
          <w:tcPr>
            <w:tcW w:w="4012" w:type="dxa"/>
            <w:tcBorders>
              <w:left w:val="single" w:color="auto" w:sz="4" w:space="0"/>
            </w:tcBorders>
          </w:tcPr>
          <w:p>
            <w:pPr>
              <w:autoSpaceDE w:val="0"/>
              <w:autoSpaceDN w:val="0"/>
              <w:jc w:val="center"/>
              <w:rPr>
                <w:rFonts w:hint="eastAsia" w:ascii="仿宋" w:hAnsi="仿宋" w:eastAsia="仿宋"/>
                <w:sz w:val="28"/>
                <w:szCs w:val="28"/>
                <w:u w:val="single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报价</w:t>
            </w:r>
            <w:del w:id="0" w:author="滔滔" w:date="2026-04-01T14:07:15Z">
              <w:r>
                <w:rPr>
                  <w:rFonts w:hint="default" w:ascii="仿宋" w:hAnsi="仿宋" w:eastAsia="仿宋"/>
                  <w:sz w:val="28"/>
                  <w:szCs w:val="28"/>
                  <w:lang w:val="en-US"/>
                </w:rPr>
                <w:delText>下浮</w:delText>
              </w:r>
            </w:del>
            <w:ins w:id="1" w:author="滔滔" w:date="2026-04-01T14:07:15Z">
              <w:r>
                <w:rPr>
                  <w:rFonts w:hint="eastAsia" w:ascii="仿宋" w:hAnsi="仿宋" w:eastAsia="仿宋"/>
                  <w:sz w:val="28"/>
                  <w:szCs w:val="28"/>
                  <w:lang w:val="en-US" w:eastAsia="zh-CN"/>
                </w:rPr>
                <w:t>优惠</w:t>
              </w:r>
            </w:ins>
            <w:r>
              <w:rPr>
                <w:rFonts w:hint="eastAsia" w:ascii="仿宋" w:hAnsi="仿宋" w:eastAsia="仿宋"/>
                <w:sz w:val="28"/>
                <w:szCs w:val="28"/>
              </w:rPr>
              <w:t>率（%）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2" w:hRule="atLeast"/>
          <w:jc w:val="center"/>
        </w:trPr>
        <w:tc>
          <w:tcPr>
            <w:tcW w:w="4582" w:type="dxa"/>
            <w:tcBorders>
              <w:right w:val="single" w:color="auto" w:sz="4" w:space="0"/>
            </w:tcBorders>
          </w:tcPr>
          <w:p>
            <w:pPr>
              <w:autoSpaceDE w:val="0"/>
              <w:autoSpaceDN w:val="0"/>
              <w:rPr>
                <w:rFonts w:hint="eastAsia" w:ascii="仿宋" w:hAnsi="仿宋" w:eastAsia="仿宋"/>
                <w:sz w:val="28"/>
                <w:szCs w:val="28"/>
              </w:rPr>
            </w:pPr>
          </w:p>
          <w:p>
            <w:pPr>
              <w:autoSpaceDE w:val="0"/>
              <w:autoSpaceDN w:val="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 </w:t>
            </w:r>
            <w:r>
              <w:rPr>
                <w:rFonts w:hint="eastAsia" w:ascii="仿宋" w:hAnsi="仿宋" w:eastAsia="仿宋"/>
                <w:sz w:val="28"/>
                <w:szCs w:val="28"/>
                <w:u w:val="single"/>
              </w:rPr>
              <w:t xml:space="preserve">               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项目</w:t>
            </w:r>
          </w:p>
        </w:tc>
        <w:tc>
          <w:tcPr>
            <w:tcW w:w="4012" w:type="dxa"/>
            <w:tcBorders>
              <w:left w:val="single" w:color="auto" w:sz="4" w:space="0"/>
            </w:tcBorders>
            <w:vAlign w:val="center"/>
          </w:tcPr>
          <w:p>
            <w:pPr>
              <w:autoSpaceDE w:val="0"/>
              <w:autoSpaceDN w:val="0"/>
              <w:jc w:val="left"/>
              <w:rPr>
                <w:rFonts w:hint="eastAsia" w:ascii="仿宋" w:hAnsi="仿宋" w:eastAsia="仿宋"/>
                <w:sz w:val="28"/>
                <w:szCs w:val="28"/>
                <w:u w:val="single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 </w:t>
            </w:r>
            <w:r>
              <w:rPr>
                <w:rFonts w:hint="eastAsia" w:ascii="仿宋" w:hAnsi="仿宋" w:eastAsia="仿宋"/>
                <w:sz w:val="28"/>
                <w:szCs w:val="28"/>
                <w:u w:val="single"/>
              </w:rPr>
              <w:t xml:space="preserve">             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594" w:type="dxa"/>
            <w:gridSpan w:val="2"/>
          </w:tcPr>
          <w:p>
            <w:pPr>
              <w:autoSpaceDE w:val="0"/>
              <w:autoSpaceDN w:val="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服务期：</w:t>
            </w:r>
          </w:p>
        </w:tc>
      </w:tr>
    </w:tbl>
    <w:p>
      <w:pPr>
        <w:autoSpaceDE w:val="0"/>
        <w:autoSpaceDN w:val="0"/>
        <w:rPr>
          <w:rFonts w:hint="eastAsia"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注：1.响应供应商须按要求填写所有信息，不得随意更改本表格式。</w:t>
      </w:r>
    </w:p>
    <w:p>
      <w:pPr>
        <w:pStyle w:val="2"/>
        <w:ind w:firstLine="560"/>
        <w:rPr>
          <w:rFonts w:eastAsia="仿宋"/>
        </w:rPr>
      </w:pPr>
      <w:r>
        <w:rPr>
          <w:rFonts w:hint="eastAsia" w:ascii="仿宋" w:hAnsi="仿宋" w:eastAsia="仿宋"/>
          <w:sz w:val="28"/>
        </w:rPr>
        <w:t>2.本次报价响应供应商应在0%-100%范围内进行</w:t>
      </w:r>
      <w:del w:id="2" w:author="滔滔" w:date="2026-04-01T14:07:20Z">
        <w:r>
          <w:rPr>
            <w:rFonts w:hint="default" w:ascii="仿宋" w:hAnsi="仿宋" w:eastAsia="仿宋"/>
            <w:sz w:val="28"/>
            <w:lang w:val="en-US"/>
          </w:rPr>
          <w:delText>下浮</w:delText>
        </w:r>
      </w:del>
      <w:ins w:id="3" w:author="滔滔" w:date="2026-04-01T14:07:20Z">
        <w:r>
          <w:rPr>
            <w:rFonts w:hint="eastAsia" w:ascii="仿宋" w:hAnsi="仿宋" w:eastAsia="仿宋"/>
            <w:sz w:val="28"/>
            <w:lang w:val="en-US" w:eastAsia="zh-CN"/>
          </w:rPr>
          <w:t>优惠</w:t>
        </w:r>
      </w:ins>
      <w:r>
        <w:rPr>
          <w:rFonts w:hint="eastAsia" w:ascii="仿宋" w:hAnsi="仿宋" w:eastAsia="仿宋"/>
          <w:sz w:val="28"/>
        </w:rPr>
        <w:t>率报价。</w:t>
      </w:r>
    </w:p>
    <w:p>
      <w:pPr>
        <w:pStyle w:val="2"/>
        <w:ind w:firstLine="560"/>
        <w:rPr>
          <w:rFonts w:hint="eastAsia"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3.</w:t>
      </w:r>
      <w:ins w:id="4" w:author="滔滔" w:date="2026-04-01T14:08:00Z">
        <w:r>
          <w:rPr>
            <w:rFonts w:hint="eastAsia" w:ascii="仿宋" w:hAnsi="仿宋" w:eastAsia="仿宋"/>
            <w:sz w:val="28"/>
          </w:rPr>
          <w:t>报价应包含货品抵达指定交货地点的货品价格、运输费、装卸费、税费、包装费、质保费及一切技术和售后服务等全部费用，采购人不再支付任何其他费用。</w:t>
        </w:r>
      </w:ins>
      <w:del w:id="5" w:author="滔滔" w:date="2026-04-01T14:08:00Z">
        <w:r>
          <w:rPr>
            <w:rFonts w:hint="eastAsia" w:ascii="仿宋" w:hAnsi="仿宋" w:eastAsia="仿宋"/>
            <w:sz w:val="28"/>
          </w:rPr>
          <w:delText>所要求提供的服务或货物的报价包括随机附件、保证货物正常运行所需</w:delText>
        </w:r>
      </w:del>
      <w:del w:id="6" w:author="滔滔" w:date="2026-04-01T14:08:00Z">
        <w:r>
          <w:rPr>
            <w:rFonts w:hint="eastAsia" w:ascii="仿宋" w:hAnsi="仿宋" w:eastAsia="仿宋"/>
            <w:sz w:val="28"/>
            <w:lang w:eastAsia="zh-CN"/>
          </w:rPr>
          <w:delText>的</w:delText>
        </w:r>
      </w:del>
      <w:del w:id="7" w:author="滔滔" w:date="2026-04-01T14:08:00Z">
        <w:r>
          <w:rPr>
            <w:rFonts w:hint="eastAsia" w:ascii="仿宋" w:hAnsi="仿宋" w:eastAsia="仿宋"/>
            <w:sz w:val="28"/>
          </w:rPr>
          <w:delText>所有配备件和专用工具等</w:delText>
        </w:r>
      </w:del>
      <w:del w:id="8" w:author="滔滔" w:date="2026-04-01T14:08:00Z">
        <w:r>
          <w:rPr>
            <w:rFonts w:hint="eastAsia" w:ascii="仿宋" w:hAnsi="仿宋" w:eastAsia="仿宋"/>
            <w:sz w:val="28"/>
            <w:lang w:eastAsia="zh-CN"/>
          </w:rPr>
          <w:delText>的</w:delText>
        </w:r>
      </w:del>
      <w:del w:id="9" w:author="滔滔" w:date="2026-04-01T14:08:00Z">
        <w:r>
          <w:rPr>
            <w:rFonts w:hint="eastAsia" w:ascii="仿宋" w:hAnsi="仿宋" w:eastAsia="仿宋"/>
            <w:sz w:val="28"/>
          </w:rPr>
          <w:delText>费用</w:delText>
        </w:r>
      </w:del>
      <w:bookmarkStart w:id="0" w:name="_GoBack"/>
      <w:bookmarkEnd w:id="0"/>
      <w:r>
        <w:rPr>
          <w:rFonts w:hint="eastAsia" w:ascii="仿宋" w:hAnsi="仿宋" w:eastAsia="仿宋"/>
          <w:sz w:val="28"/>
        </w:rPr>
        <w:t>。</w:t>
      </w:r>
    </w:p>
    <w:p/>
    <w:p>
      <w:pPr>
        <w:autoSpaceDE w:val="0"/>
        <w:autoSpaceDN w:val="0"/>
        <w:ind w:firstLine="560" w:firstLineChars="200"/>
        <w:rPr>
          <w:rFonts w:hint="eastAsia" w:ascii="仿宋" w:hAnsi="仿宋" w:eastAsia="仿宋"/>
          <w:sz w:val="28"/>
        </w:rPr>
      </w:pPr>
    </w:p>
    <w:p>
      <w:pPr>
        <w:spacing w:line="300" w:lineRule="auto"/>
        <w:jc w:val="right"/>
        <w:rPr>
          <w:rFonts w:hint="eastAsia" w:ascii="仿宋_GB2312" w:hAnsi="仿宋_GB2312" w:eastAsia="仿宋_GB2312" w:cs="仿宋_GB2312"/>
          <w:color w:val="424242"/>
          <w:kern w:val="0"/>
          <w:sz w:val="27"/>
          <w:szCs w:val="27"/>
          <w:lang w:bidi="ar"/>
        </w:rPr>
      </w:pPr>
      <w:r>
        <w:rPr>
          <w:rFonts w:hint="eastAsia" w:ascii="仿宋_GB2312" w:hAnsi="仿宋_GB2312" w:eastAsia="仿宋_GB2312" w:cs="仿宋_GB2312"/>
          <w:color w:val="424242"/>
          <w:kern w:val="0"/>
          <w:sz w:val="27"/>
          <w:szCs w:val="27"/>
          <w:lang w:bidi="ar"/>
        </w:rPr>
        <w:t>竞价人名称：           （盖章）</w:t>
      </w:r>
    </w:p>
    <w:p>
      <w:pPr>
        <w:spacing w:line="300" w:lineRule="auto"/>
        <w:jc w:val="right"/>
        <w:rPr>
          <w:rFonts w:hint="eastAsia" w:ascii="仿宋_GB2312" w:hAnsi="仿宋_GB2312" w:eastAsia="仿宋_GB2312" w:cs="仿宋_GB2312"/>
          <w:color w:val="424242"/>
          <w:kern w:val="0"/>
          <w:sz w:val="20"/>
          <w:szCs w:val="20"/>
          <w:lang w:bidi="ar"/>
        </w:rPr>
      </w:pPr>
    </w:p>
    <w:p>
      <w:pPr>
        <w:spacing w:line="300" w:lineRule="auto"/>
        <w:jc w:val="right"/>
        <w:rPr>
          <w:rFonts w:hint="eastAsia" w:ascii="仿宋_GB2312" w:hAnsi="仿宋_GB2312" w:eastAsia="仿宋_GB2312" w:cs="仿宋_GB2312"/>
          <w:color w:val="424242"/>
          <w:kern w:val="0"/>
          <w:sz w:val="27"/>
          <w:szCs w:val="27"/>
          <w:lang w:bidi="ar"/>
        </w:rPr>
      </w:pPr>
      <w:r>
        <w:rPr>
          <w:rFonts w:hint="eastAsia" w:ascii="仿宋_GB2312" w:hAnsi="仿宋_GB2312" w:eastAsia="仿宋_GB2312" w:cs="仿宋_GB2312"/>
          <w:color w:val="424242"/>
          <w:kern w:val="0"/>
          <w:sz w:val="27"/>
          <w:szCs w:val="27"/>
          <w:lang w:bidi="ar"/>
        </w:rPr>
        <w:t>竞价人代表：           （签署）</w:t>
      </w:r>
    </w:p>
    <w:p>
      <w:pPr>
        <w:spacing w:line="300" w:lineRule="auto"/>
        <w:jc w:val="right"/>
        <w:rPr>
          <w:rFonts w:hint="eastAsia" w:ascii="仿宋_GB2312" w:hAnsi="仿宋_GB2312" w:eastAsia="仿宋_GB2312" w:cs="仿宋_GB2312"/>
          <w:color w:val="424242"/>
          <w:kern w:val="0"/>
          <w:sz w:val="20"/>
          <w:szCs w:val="20"/>
          <w:lang w:bidi="ar"/>
        </w:rPr>
      </w:pPr>
    </w:p>
    <w:p>
      <w:pPr>
        <w:spacing w:line="300" w:lineRule="auto"/>
        <w:jc w:val="right"/>
        <w:rPr>
          <w:rFonts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color w:val="424242"/>
          <w:kern w:val="0"/>
          <w:sz w:val="27"/>
          <w:szCs w:val="27"/>
          <w:lang w:bidi="ar"/>
        </w:rPr>
        <w:t>日  期：    年   月   日</w:t>
      </w:r>
    </w:p>
    <w:p>
      <w:pPr>
        <w:spacing w:line="300" w:lineRule="auto"/>
        <w:jc w:val="right"/>
        <w:rPr>
          <w:rFonts w:hint="default" w:ascii="仿宋_GB2312" w:hAnsi="仿宋_GB2312" w:eastAsia="仿宋_GB2312" w:cs="仿宋_GB2312"/>
        </w:rPr>
      </w:pP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滔滔">
    <w15:presenceInfo w15:providerId="None" w15:userId="滔滔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453A3D"/>
    <w:rsid w:val="00311B68"/>
    <w:rsid w:val="003A7EA8"/>
    <w:rsid w:val="00412104"/>
    <w:rsid w:val="006F22E7"/>
    <w:rsid w:val="007D53D4"/>
    <w:rsid w:val="00ED0F01"/>
    <w:rsid w:val="00EE61C4"/>
    <w:rsid w:val="01142271"/>
    <w:rsid w:val="03423791"/>
    <w:rsid w:val="05754C01"/>
    <w:rsid w:val="066072F8"/>
    <w:rsid w:val="068922F1"/>
    <w:rsid w:val="07483E82"/>
    <w:rsid w:val="084212C2"/>
    <w:rsid w:val="086D2ACF"/>
    <w:rsid w:val="09465D51"/>
    <w:rsid w:val="0A195E05"/>
    <w:rsid w:val="0ACC1A34"/>
    <w:rsid w:val="0C662E69"/>
    <w:rsid w:val="0C8444F4"/>
    <w:rsid w:val="0CAD55F9"/>
    <w:rsid w:val="0E7F1F4E"/>
    <w:rsid w:val="0F684CC3"/>
    <w:rsid w:val="10066DDB"/>
    <w:rsid w:val="10221FFB"/>
    <w:rsid w:val="11F9377C"/>
    <w:rsid w:val="12302047"/>
    <w:rsid w:val="12AA3244"/>
    <w:rsid w:val="12C31056"/>
    <w:rsid w:val="13962931"/>
    <w:rsid w:val="146E5D7A"/>
    <w:rsid w:val="148B1E54"/>
    <w:rsid w:val="14925D66"/>
    <w:rsid w:val="14D90E8C"/>
    <w:rsid w:val="15CE2541"/>
    <w:rsid w:val="162E3271"/>
    <w:rsid w:val="16870D8E"/>
    <w:rsid w:val="171D2EC4"/>
    <w:rsid w:val="17402212"/>
    <w:rsid w:val="18F5277F"/>
    <w:rsid w:val="194B54E8"/>
    <w:rsid w:val="1B546DE6"/>
    <w:rsid w:val="1C87265B"/>
    <w:rsid w:val="1DB64B92"/>
    <w:rsid w:val="20F14799"/>
    <w:rsid w:val="210202B6"/>
    <w:rsid w:val="22282297"/>
    <w:rsid w:val="24FF3D57"/>
    <w:rsid w:val="254B663C"/>
    <w:rsid w:val="25AB4834"/>
    <w:rsid w:val="28265D47"/>
    <w:rsid w:val="29453A3D"/>
    <w:rsid w:val="29DC2957"/>
    <w:rsid w:val="2A5820E8"/>
    <w:rsid w:val="2B932C4A"/>
    <w:rsid w:val="2B96058E"/>
    <w:rsid w:val="2C7F47C1"/>
    <w:rsid w:val="2FCD4489"/>
    <w:rsid w:val="32A75C6A"/>
    <w:rsid w:val="34046635"/>
    <w:rsid w:val="34AB6CDC"/>
    <w:rsid w:val="34E31351"/>
    <w:rsid w:val="38813930"/>
    <w:rsid w:val="39602492"/>
    <w:rsid w:val="39895872"/>
    <w:rsid w:val="3A175A0D"/>
    <w:rsid w:val="3A813B1A"/>
    <w:rsid w:val="3A900EBC"/>
    <w:rsid w:val="3AEA64B7"/>
    <w:rsid w:val="3D3E1186"/>
    <w:rsid w:val="3D817395"/>
    <w:rsid w:val="3F6C179B"/>
    <w:rsid w:val="400B6ADA"/>
    <w:rsid w:val="40411228"/>
    <w:rsid w:val="404B615F"/>
    <w:rsid w:val="41E205B7"/>
    <w:rsid w:val="435957B3"/>
    <w:rsid w:val="44602B46"/>
    <w:rsid w:val="452916BA"/>
    <w:rsid w:val="46013B0E"/>
    <w:rsid w:val="468012B9"/>
    <w:rsid w:val="49126C63"/>
    <w:rsid w:val="499A4237"/>
    <w:rsid w:val="4AAC5B10"/>
    <w:rsid w:val="4AC81BBD"/>
    <w:rsid w:val="4CF06163"/>
    <w:rsid w:val="4D007DB0"/>
    <w:rsid w:val="4DC7247A"/>
    <w:rsid w:val="4DEC34D2"/>
    <w:rsid w:val="4E176392"/>
    <w:rsid w:val="4EED167E"/>
    <w:rsid w:val="4F56659F"/>
    <w:rsid w:val="4F8D3636"/>
    <w:rsid w:val="52B143BC"/>
    <w:rsid w:val="535F1857"/>
    <w:rsid w:val="54166CDA"/>
    <w:rsid w:val="5462373E"/>
    <w:rsid w:val="54A526E0"/>
    <w:rsid w:val="5555546D"/>
    <w:rsid w:val="55A52E00"/>
    <w:rsid w:val="55F20C59"/>
    <w:rsid w:val="582817AF"/>
    <w:rsid w:val="5843585C"/>
    <w:rsid w:val="59DE362C"/>
    <w:rsid w:val="5ABE26ED"/>
    <w:rsid w:val="5B323333"/>
    <w:rsid w:val="5BAD0521"/>
    <w:rsid w:val="5C3B5CDE"/>
    <w:rsid w:val="5C564D0A"/>
    <w:rsid w:val="5D2F453F"/>
    <w:rsid w:val="5E10194B"/>
    <w:rsid w:val="5E1F7450"/>
    <w:rsid w:val="5FDF447A"/>
    <w:rsid w:val="61516C95"/>
    <w:rsid w:val="61A1451B"/>
    <w:rsid w:val="623716F3"/>
    <w:rsid w:val="62385B7D"/>
    <w:rsid w:val="63060948"/>
    <w:rsid w:val="64A8154C"/>
    <w:rsid w:val="64E84D1C"/>
    <w:rsid w:val="652E0AD7"/>
    <w:rsid w:val="65813C15"/>
    <w:rsid w:val="664070F8"/>
    <w:rsid w:val="67FC1F29"/>
    <w:rsid w:val="6A44114E"/>
    <w:rsid w:val="6B4C27BF"/>
    <w:rsid w:val="70D9488F"/>
    <w:rsid w:val="71110792"/>
    <w:rsid w:val="711E385E"/>
    <w:rsid w:val="7377177D"/>
    <w:rsid w:val="75B45506"/>
    <w:rsid w:val="76112869"/>
    <w:rsid w:val="761955AC"/>
    <w:rsid w:val="799F3431"/>
    <w:rsid w:val="7A6F776C"/>
    <w:rsid w:val="7B741218"/>
    <w:rsid w:val="7B8A593A"/>
    <w:rsid w:val="7F6F6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iPriority="99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Autospacing="1" w:afterAutospacing="1"/>
      <w:jc w:val="left"/>
      <w:outlineLvl w:val="3"/>
    </w:pPr>
    <w:rPr>
      <w:rFonts w:hint="eastAsia" w:ascii="宋体" w:hAnsi="宋体" w:eastAsia="宋体" w:cs="Times New Roman"/>
      <w:b/>
      <w:bCs/>
      <w:kern w:val="0"/>
      <w:sz w:val="24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 Text First Indent 21"/>
    <w:basedOn w:val="3"/>
    <w:next w:val="1"/>
    <w:qFormat/>
    <w:uiPriority w:val="0"/>
    <w:pPr>
      <w:spacing w:line="360" w:lineRule="auto"/>
    </w:pPr>
    <w:rPr>
      <w:sz w:val="24"/>
    </w:rPr>
  </w:style>
  <w:style w:type="paragraph" w:customStyle="1" w:styleId="3">
    <w:name w:val="Body Text Indent1"/>
    <w:basedOn w:val="1"/>
    <w:qFormat/>
    <w:uiPriority w:val="0"/>
    <w:pPr>
      <w:spacing w:line="150" w:lineRule="atLeast"/>
      <w:ind w:firstLine="420" w:firstLineChars="200"/>
      <w:textAlignment w:val="baseline"/>
    </w:pPr>
  </w:style>
  <w:style w:type="paragraph" w:styleId="6">
    <w:name w:val="table of authorities"/>
    <w:basedOn w:val="1"/>
    <w:next w:val="1"/>
    <w:unhideWhenUsed/>
    <w:qFormat/>
    <w:uiPriority w:val="99"/>
    <w:pPr>
      <w:ind w:left="420" w:leftChars="200"/>
    </w:pPr>
    <w:rPr>
      <w:rFonts w:ascii="Times New Roman" w:hAnsi="Times New Roman" w:cs="Times New Roman"/>
      <w:sz w:val="30"/>
    </w:rPr>
  </w:style>
  <w:style w:type="paragraph" w:styleId="7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2">
    <w:name w:val="Strong"/>
    <w:basedOn w:val="11"/>
    <w:qFormat/>
    <w:uiPriority w:val="0"/>
    <w:rPr>
      <w:b/>
    </w:rPr>
  </w:style>
  <w:style w:type="paragraph" w:customStyle="1" w:styleId="13">
    <w:name w:val="列出段落2"/>
    <w:basedOn w:val="1"/>
    <w:qFormat/>
    <w:uiPriority w:val="0"/>
    <w:pPr>
      <w:ind w:firstLine="420" w:firstLineChars="200"/>
    </w:pPr>
  </w:style>
  <w:style w:type="paragraph" w:customStyle="1" w:styleId="14">
    <w:name w:val="正文_0_1"/>
    <w:qFormat/>
    <w:uiPriority w:val="0"/>
    <w:pPr>
      <w:widowControl w:val="0"/>
      <w:jc w:val="both"/>
    </w:pPr>
    <w:rPr>
      <w:rFonts w:ascii="Times New Roman" w:hAnsi="Times New Roman" w:eastAsia="等线" w:cs="Times New Roman"/>
      <w:kern w:val="2"/>
      <w:sz w:val="21"/>
      <w:szCs w:val="22"/>
      <w:lang w:val="en-US" w:eastAsia="zh-CN" w:bidi="ar-SA"/>
    </w:rPr>
  </w:style>
  <w:style w:type="character" w:customStyle="1" w:styleId="15">
    <w:name w:val="页眉 字符"/>
    <w:basedOn w:val="11"/>
    <w:link w:val="8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6">
    <w:name w:val="页脚 字符"/>
    <w:basedOn w:val="11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7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18">
    <w:name w:val="null3"/>
    <w:qFormat/>
    <w:uiPriority w:val="0"/>
    <w:rPr>
      <w:rFonts w:hint="eastAsia" w:ascii="Calibri" w:hAnsi="Calibri" w:eastAsia="宋体" w:cs="Times New Roman"/>
      <w:lang w:val="en-US" w:eastAsia="zh-Hans"/>
    </w:rPr>
  </w:style>
</w:styles>
</file>

<file path=word/_rels/document.xml.rels><?xml version="1.0" encoding="UTF-8" standalone="yes"?>
<Relationships xmlns="http://schemas.openxmlformats.org/package/2006/relationships"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10</Pages>
  <Words>3363</Words>
  <Characters>3566</Characters>
  <Lines>30</Lines>
  <Paragraphs>8</Paragraphs>
  <TotalTime>58</TotalTime>
  <ScaleCrop>false</ScaleCrop>
  <LinksUpToDate>false</LinksUpToDate>
  <CharactersWithSpaces>3720</CharactersWithSpaces>
  <Application>WPS Office_11.8.2.10393_F1E327BC-269C-435d-A152-05C5408002CA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2025-01-07T07:03:00Z</dcterms:created>
  <dc:creator>Administrator</dc:creator>
  <cp:lastModifiedBy>滔滔</cp:lastModifiedBy>
  <cp:lastPrinted>2025-04-21T01:47:00Z</cp:lastPrinted>
  <dcterms:modified xsi:type="dcterms:W3CDTF">2026-04-01T06:08:38Z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2052-11.8.2.10393</vt:lpwstr>
  </property>
  <property fmtid="{D5CDD505-2E9C-101B-9397-08002B2CF9AE}" pid="3" name="ICV">
    <vt:lpwstr>76B2E946C25944A591DFC38300FF30AF</vt:lpwstr>
  </property>
  <property fmtid="{D5CDD505-2E9C-101B-9397-08002B2CF9AE}" pid="4" name="KSOTemplateDocerSaveRecord">
    <vt:lpwstr>eyJoZGlkIjoiZjAxNTI3N2I4Zjk2ZWE1OTExNDc3OTA1OTQyZTU3MDEiLCJ1c2VySWQiOiI0MzIzMzExNjcifQ==</vt:lpwstr>
  </property>
</Properties>
</file>