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CA3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0"/>
        <w:jc w:val="both"/>
        <w:textAlignment w:val="auto"/>
        <w:rPr>
          <w:ins w:id="17" w:author="52~77" w:date="2026-07-21T15:05:20Z"/>
          <w:rFonts w:hint="default" w:ascii="Times New Roman" w:hAnsi="Times New Roman" w:eastAsia="方正小标宋简体" w:cs="Times New Roman"/>
          <w:b w:val="0"/>
          <w:bCs w:val="0"/>
          <w:i w:val="0"/>
          <w:iCs w:val="0"/>
          <w:caps w:val="0"/>
          <w:spacing w:val="0"/>
          <w:sz w:val="44"/>
          <w:szCs w:val="44"/>
          <w:shd w:val="clear" w:fill="FFFFFF"/>
        </w:rPr>
        <w:pPrChange w:id="16" w:author="52~77" w:date="2026-07-21T15:06:41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0"/>
            <w:jc w:val="center"/>
            <w:textAlignment w:val="auto"/>
          </w:pPr>
        </w:pPrChange>
      </w:pPr>
      <w:ins w:id="18" w:author="52~77" w:date="2026-07-21T15:06:38Z">
        <w:r>
          <w:rPr>
            <w:rFonts w:hint="eastAsia" w:ascii="黑体" w:hAnsi="黑体" w:eastAsia="黑体" w:cs="黑体"/>
            <w:b w:val="0"/>
            <w:bCs w:val="0"/>
            <w:i w:val="0"/>
            <w:iCs w:val="0"/>
            <w:caps w:val="0"/>
            <w:spacing w:val="0"/>
            <w:sz w:val="32"/>
            <w:szCs w:val="32"/>
            <w:shd w:val="clear" w:fill="FFFFFF"/>
            <w:lang w:val="en-US" w:eastAsia="zh-CN"/>
          </w:rPr>
          <w:t>附件</w:t>
        </w:r>
      </w:ins>
      <w:ins w:id="19" w:author="52~77" w:date="2026-07-21T15:07:40Z">
        <w:r>
          <w:rPr>
            <w:rFonts w:hint="eastAsia" w:ascii="黑体" w:hAnsi="黑体" w:eastAsia="黑体" w:cs="黑体"/>
            <w:b w:val="0"/>
            <w:bCs w:val="0"/>
            <w:i w:val="0"/>
            <w:iCs w:val="0"/>
            <w:caps w:val="0"/>
            <w:spacing w:val="0"/>
            <w:sz w:val="32"/>
            <w:szCs w:val="32"/>
            <w:shd w:val="clear" w:fill="FFFFFF"/>
            <w:lang w:val="en-US" w:eastAsia="zh-CN"/>
          </w:rPr>
          <w:t>3</w:t>
        </w:r>
      </w:ins>
    </w:p>
    <w:p w14:paraId="5556E4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0"/>
        <w:jc w:val="center"/>
        <w:textAlignment w:val="auto"/>
        <w:rPr>
          <w:ins w:id="21" w:author="52~77" w:date="2026-07-21T15:06:42Z"/>
          <w:rFonts w:hint="default" w:ascii="Times New Roman" w:hAnsi="Times New Roman" w:eastAsia="方正小标宋简体" w:cs="Times New Roman"/>
          <w:b w:val="0"/>
          <w:bCs w:val="0"/>
          <w:i w:val="0"/>
          <w:iCs w:val="0"/>
          <w:caps w:val="0"/>
          <w:spacing w:val="0"/>
          <w:sz w:val="44"/>
          <w:szCs w:val="44"/>
          <w:shd w:val="clear" w:fill="FFFFFF"/>
        </w:rPr>
        <w:pPrChange w:id="20" w:author="52~77" w:date="2026-07-21T10:23:44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0"/>
            <w:jc w:val="center"/>
            <w:textAlignment w:val="auto"/>
          </w:pPr>
        </w:pPrChange>
      </w:pPr>
    </w:p>
    <w:p w14:paraId="5C3FF9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0"/>
        <w:jc w:val="center"/>
        <w:textAlignment w:val="auto"/>
        <w:rPr>
          <w:rFonts w:hint="default" w:ascii="Times New Roman" w:hAnsi="Times New Roman" w:eastAsia="方正小标宋简体" w:cs="Times New Roman"/>
          <w:b w:val="0"/>
          <w:bCs w:val="0"/>
          <w:color w:val="auto"/>
          <w:sz w:val="44"/>
          <w:szCs w:val="44"/>
          <w:lang w:val="en-US" w:eastAsia="zh-CN"/>
        </w:rPr>
        <w:pPrChange w:id="22" w:author="52~77" w:date="2026-07-21T10:23:44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0"/>
            <w:jc w:val="center"/>
            <w:textAlignment w:val="auto"/>
          </w:pPr>
        </w:pPrChange>
      </w:pPr>
      <w:r>
        <w:rPr>
          <w:rFonts w:hint="default" w:ascii="Times New Roman" w:hAnsi="Times New Roman" w:eastAsia="方正小标宋简体" w:cs="Times New Roman"/>
          <w:b w:val="0"/>
          <w:bCs w:val="0"/>
          <w:i w:val="0"/>
          <w:iCs w:val="0"/>
          <w:caps w:val="0"/>
          <w:spacing w:val="0"/>
          <w:sz w:val="44"/>
          <w:szCs w:val="44"/>
          <w:shd w:val="clear" w:fill="FFFFFF"/>
        </w:rPr>
        <w:t>东莞市救助管理站</w:t>
      </w:r>
      <w:r>
        <w:rPr>
          <w:rFonts w:hint="default" w:ascii="Times New Roman" w:hAnsi="Times New Roman" w:eastAsia="方正小标宋简体" w:cs="Times New Roman"/>
          <w:b w:val="0"/>
          <w:bCs w:val="0"/>
          <w:color w:val="auto"/>
          <w:sz w:val="44"/>
          <w:szCs w:val="44"/>
          <w:lang w:val="en-US" w:eastAsia="zh-CN"/>
        </w:rPr>
        <w:t>空调专业清洗维修和</w:t>
      </w:r>
    </w:p>
    <w:p w14:paraId="456450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0"/>
        <w:jc w:val="center"/>
        <w:textAlignment w:val="auto"/>
        <w:rPr>
          <w:rFonts w:hint="default" w:ascii="Times New Roman" w:hAnsi="Times New Roman" w:eastAsia="方正小标宋简体" w:cs="Times New Roman"/>
          <w:b w:val="0"/>
          <w:bCs w:val="0"/>
          <w:i w:val="0"/>
          <w:iCs w:val="0"/>
          <w:caps w:val="0"/>
          <w:spacing w:val="0"/>
          <w:sz w:val="44"/>
          <w:szCs w:val="44"/>
        </w:rPr>
        <w:pPrChange w:id="23" w:author="52~77" w:date="2026-07-21T10:23:44Z">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0"/>
            <w:jc w:val="center"/>
            <w:textAlignment w:val="auto"/>
          </w:pPr>
        </w:pPrChange>
      </w:pPr>
      <w:r>
        <w:rPr>
          <w:rFonts w:hint="default" w:ascii="Times New Roman" w:hAnsi="Times New Roman" w:eastAsia="方正小标宋简体" w:cs="Times New Roman"/>
          <w:b w:val="0"/>
          <w:bCs w:val="0"/>
          <w:color w:val="auto"/>
          <w:sz w:val="44"/>
          <w:szCs w:val="44"/>
          <w:lang w:val="en-US" w:eastAsia="zh-CN"/>
        </w:rPr>
        <w:t>大型洗衣设备专业维护维修</w:t>
      </w:r>
      <w:r>
        <w:rPr>
          <w:rFonts w:hint="default" w:ascii="Times New Roman" w:hAnsi="Times New Roman" w:eastAsia="方正小标宋简体" w:cs="Times New Roman"/>
          <w:b w:val="0"/>
          <w:bCs w:val="0"/>
          <w:i w:val="0"/>
          <w:iCs w:val="0"/>
          <w:caps w:val="0"/>
          <w:spacing w:val="0"/>
          <w:sz w:val="44"/>
          <w:szCs w:val="44"/>
          <w:shd w:val="clear" w:fill="FFFFFF"/>
        </w:rPr>
        <w:t>合同</w:t>
      </w:r>
    </w:p>
    <w:p w14:paraId="21512EE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0"/>
        <w:jc w:val="left"/>
        <w:textAlignment w:val="auto"/>
        <w:rPr>
          <w:rFonts w:hint="default" w:ascii="Times New Roman" w:hAnsi="Times New Roman" w:eastAsia="仿宋_GB2312" w:cs="Times New Roman"/>
          <w:i w:val="0"/>
          <w:iCs w:val="0"/>
          <w:caps w:val="0"/>
          <w:spacing w:val="0"/>
          <w:sz w:val="32"/>
          <w:szCs w:val="32"/>
          <w:shd w:val="clear" w:fill="FFFFFF"/>
        </w:rPr>
        <w:pPrChange w:id="24"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0"/>
            <w:jc w:val="left"/>
            <w:textAlignment w:val="auto"/>
          </w:pPr>
        </w:pPrChange>
      </w:pPr>
    </w:p>
    <w:p w14:paraId="2D5BF8E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0"/>
        <w:jc w:val="left"/>
        <w:textAlignment w:val="auto"/>
        <w:rPr>
          <w:rFonts w:hint="default" w:ascii="Times New Roman" w:hAnsi="Times New Roman" w:eastAsia="仿宋_GB2312" w:cs="Times New Roman"/>
          <w:i w:val="0"/>
          <w:iCs w:val="0"/>
          <w:caps w:val="0"/>
          <w:spacing w:val="0"/>
          <w:sz w:val="32"/>
          <w:szCs w:val="32"/>
          <w:shd w:val="clear" w:fill="FFFFFF"/>
        </w:rPr>
        <w:pPrChange w:id="25"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 xml:space="preserve">甲方（采购人）：东莞市救助管理站 </w:t>
      </w:r>
    </w:p>
    <w:p w14:paraId="30111B8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0"/>
        <w:jc w:val="left"/>
        <w:textAlignment w:val="auto"/>
        <w:rPr>
          <w:rFonts w:hint="default" w:ascii="Times New Roman" w:hAnsi="Times New Roman" w:eastAsia="仿宋_GB2312" w:cs="Times New Roman"/>
          <w:i w:val="0"/>
          <w:iCs w:val="0"/>
          <w:caps w:val="0"/>
          <w:spacing w:val="0"/>
          <w:sz w:val="32"/>
          <w:szCs w:val="32"/>
          <w:shd w:val="clear" w:fill="FFFFFF"/>
        </w:rPr>
        <w:pPrChange w:id="26"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 xml:space="preserve">乙方（供应商）：[供应商名称] </w:t>
      </w:r>
    </w:p>
    <w:p w14:paraId="02883C7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rPr>
        <w:pPrChange w:id="27"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鉴于甲方就东莞市救助管理站空调专业清洗维修和大型洗衣设备专业维护维修项目进行竞价采购，乙方参与竞价并中标，根据《中华人民共和国民法典》及相关法律法规的规定，甲乙双方经友好协商，达成以下合同条款：</w:t>
      </w:r>
    </w:p>
    <w:p w14:paraId="3F36C5F8">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黑体" w:hAnsi="黑体" w:eastAsia="黑体" w:cs="黑体"/>
          <w:b w:val="0"/>
          <w:bCs w:val="0"/>
          <w:i w:val="0"/>
          <w:iCs w:val="0"/>
          <w:caps w:val="0"/>
          <w:spacing w:val="0"/>
          <w:sz w:val="32"/>
          <w:szCs w:val="32"/>
          <w:shd w:val="clear" w:fill="FFFFFF"/>
        </w:rPr>
        <w:pPrChange w:id="28" w:author="52~77" w:date="2026-07-21T10:23:44Z">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黑体" w:hAnsi="黑体" w:eastAsia="黑体" w:cs="黑体"/>
          <w:b w:val="0"/>
          <w:bCs w:val="0"/>
          <w:i w:val="0"/>
          <w:iCs w:val="0"/>
          <w:caps w:val="0"/>
          <w:spacing w:val="0"/>
          <w:sz w:val="32"/>
          <w:szCs w:val="32"/>
          <w:shd w:val="clear" w:fill="FFFFFF"/>
        </w:rPr>
        <w:t>服务内容</w:t>
      </w:r>
    </w:p>
    <w:p w14:paraId="53F9B323">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Chars="0" w:right="0" w:rightChars="0" w:firstLine="640" w:firstLineChars="200"/>
        <w:jc w:val="left"/>
        <w:textAlignment w:val="auto"/>
        <w:outlineLvl w:val="1"/>
        <w:rPr>
          <w:rFonts w:hint="eastAsia" w:ascii="楷体_GB2312" w:hAnsi="楷体_GB2312" w:eastAsia="楷体_GB2312" w:cs="楷体_GB2312"/>
          <w:b w:val="0"/>
          <w:bCs w:val="0"/>
          <w:i w:val="0"/>
          <w:iCs w:val="0"/>
          <w:caps w:val="0"/>
          <w:spacing w:val="0"/>
          <w:sz w:val="32"/>
          <w:szCs w:val="32"/>
        </w:rPr>
        <w:pPrChange w:id="29" w:author="52~77" w:date="2026-07-21T10:24:02Z">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Chars="200" w:right="0" w:rightChars="0"/>
            <w:jc w:val="left"/>
            <w:textAlignment w:val="auto"/>
            <w:outlineLvl w:val="1"/>
          </w:pPr>
        </w:pPrChange>
      </w:pPr>
      <w:r>
        <w:rPr>
          <w:rFonts w:hint="eastAsia" w:ascii="楷体_GB2312" w:hAnsi="楷体_GB2312" w:eastAsia="楷体_GB2312" w:cs="楷体_GB2312"/>
          <w:b w:val="0"/>
          <w:bCs w:val="0"/>
          <w:i w:val="0"/>
          <w:iCs w:val="0"/>
          <w:caps w:val="0"/>
          <w:spacing w:val="0"/>
          <w:sz w:val="32"/>
          <w:szCs w:val="32"/>
          <w:shd w:val="clear" w:fill="FFFFFF"/>
        </w:rPr>
        <w:t>（一）空调专业清洗维修服务</w:t>
      </w:r>
    </w:p>
    <w:p w14:paraId="130D3C4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left="0" w:leftChars="0" w:right="0" w:rightChars="0"/>
        <w:jc w:val="left"/>
        <w:textAlignment w:val="auto"/>
        <w:rPr>
          <w:rFonts w:hint="default" w:ascii="Times New Roman" w:hAnsi="Times New Roman" w:eastAsia="仿宋_GB2312" w:cs="Times New Roman"/>
          <w:sz w:val="32"/>
          <w:szCs w:val="32"/>
        </w:rPr>
        <w:pPrChange w:id="30"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left="-360" w:leftChars="0" w:right="0" w:rightChars="0"/>
            <w:jc w:val="left"/>
            <w:textAlignment w:val="auto"/>
          </w:pPr>
        </w:pPrChange>
      </w:pPr>
      <w:r>
        <w:rPr>
          <w:rStyle w:val="10"/>
          <w:rFonts w:hint="eastAsia" w:ascii="Times New Roman" w:hAnsi="Times New Roman" w:eastAsia="仿宋_GB2312" w:cs="Times New Roman"/>
          <w:b/>
          <w:bCs/>
          <w:i w:val="0"/>
          <w:iCs w:val="0"/>
          <w:caps w:val="0"/>
          <w:spacing w:val="0"/>
          <w:sz w:val="32"/>
          <w:szCs w:val="32"/>
          <w:shd w:val="clear" w:fill="FFFFFF"/>
          <w:lang w:val="en-US" w:eastAsia="zh-CN"/>
        </w:rPr>
        <w:t xml:space="preserve">    </w:t>
      </w:r>
      <w:r>
        <w:rPr>
          <w:rStyle w:val="10"/>
          <w:rFonts w:hint="default" w:ascii="Times New Roman" w:hAnsi="Times New Roman" w:eastAsia="仿宋_GB2312" w:cs="Times New Roman"/>
          <w:b/>
          <w:bCs/>
          <w:i w:val="0"/>
          <w:iCs w:val="0"/>
          <w:caps w:val="0"/>
          <w:spacing w:val="0"/>
          <w:sz w:val="32"/>
          <w:szCs w:val="32"/>
          <w:shd w:val="clear" w:fill="FFFFFF"/>
        </w:rPr>
        <w:t>清洗服务</w:t>
      </w:r>
      <w:r>
        <w:rPr>
          <w:rFonts w:hint="default" w:ascii="Times New Roman" w:hAnsi="Times New Roman" w:eastAsia="仿宋_GB2312" w:cs="Times New Roman"/>
          <w:i w:val="0"/>
          <w:iCs w:val="0"/>
          <w:caps w:val="0"/>
          <w:spacing w:val="0"/>
          <w:sz w:val="32"/>
          <w:szCs w:val="32"/>
          <w:shd w:val="clear" w:fill="FFFFFF"/>
        </w:rPr>
        <w:t>：乙方需</w:t>
      </w:r>
      <w:r>
        <w:rPr>
          <w:rFonts w:hint="eastAsia" w:ascii="Times New Roman" w:hAnsi="Times New Roman" w:eastAsia="仿宋_GB2312" w:cs="Times New Roman"/>
          <w:i w:val="0"/>
          <w:iCs w:val="0"/>
          <w:caps w:val="0"/>
          <w:spacing w:val="0"/>
          <w:sz w:val="32"/>
          <w:szCs w:val="32"/>
          <w:shd w:val="clear" w:fill="FFFFFF"/>
          <w:lang w:val="en-US" w:eastAsia="zh-CN"/>
        </w:rPr>
        <w:t>在签订合同后20个工作日内</w:t>
      </w:r>
      <w:r>
        <w:rPr>
          <w:rFonts w:hint="default" w:ascii="Times New Roman" w:hAnsi="Times New Roman" w:eastAsia="仿宋_GB2312" w:cs="Times New Roman"/>
          <w:i w:val="0"/>
          <w:iCs w:val="0"/>
          <w:caps w:val="0"/>
          <w:spacing w:val="0"/>
          <w:sz w:val="32"/>
          <w:szCs w:val="32"/>
          <w:shd w:val="clear" w:fill="FFFFFF"/>
        </w:rPr>
        <w:t>对</w:t>
      </w:r>
      <w:ins w:id="31" w:author="52~77" w:date="2026-07-20T16:25:30Z">
        <w:r>
          <w:rPr>
            <w:rFonts w:hint="eastAsia" w:ascii="Times New Roman" w:hAnsi="Times New Roman" w:eastAsia="仿宋_GB2312" w:cs="Times New Roman"/>
            <w:i w:val="0"/>
            <w:iCs w:val="0"/>
            <w:caps w:val="0"/>
            <w:spacing w:val="0"/>
            <w:sz w:val="32"/>
            <w:szCs w:val="32"/>
            <w:shd w:val="clear" w:fill="FFFFFF"/>
            <w:lang w:val="en-US" w:eastAsia="zh-CN"/>
          </w:rPr>
          <w:t>甲方</w:t>
        </w:r>
      </w:ins>
      <w:ins w:id="32" w:author="52~77" w:date="2026-08-17T09:28:51Z">
        <w:r>
          <w:rPr>
            <w:rFonts w:hint="eastAsia" w:ascii="Times New Roman" w:hAnsi="Times New Roman" w:eastAsia="仿宋_GB2312" w:cs="Times New Roman"/>
            <w:i w:val="0"/>
            <w:iCs w:val="0"/>
            <w:caps w:val="0"/>
            <w:spacing w:val="0"/>
            <w:sz w:val="32"/>
            <w:szCs w:val="32"/>
            <w:shd w:val="clear" w:fill="FFFFFF"/>
            <w:lang w:val="en-US" w:eastAsia="zh-CN"/>
          </w:rPr>
          <w:t>需要</w:t>
        </w:r>
      </w:ins>
      <w:ins w:id="33" w:author="52~77" w:date="2026-08-17T09:28:52Z">
        <w:r>
          <w:rPr>
            <w:rFonts w:hint="eastAsia" w:ascii="Times New Roman" w:hAnsi="Times New Roman" w:eastAsia="仿宋_GB2312" w:cs="Times New Roman"/>
            <w:i w:val="0"/>
            <w:iCs w:val="0"/>
            <w:caps w:val="0"/>
            <w:spacing w:val="0"/>
            <w:sz w:val="32"/>
            <w:szCs w:val="32"/>
            <w:shd w:val="clear" w:fill="FFFFFF"/>
            <w:lang w:val="en-US" w:eastAsia="zh-CN"/>
          </w:rPr>
          <w:t>清洗</w:t>
        </w:r>
      </w:ins>
      <w:ins w:id="34" w:author="52~77" w:date="2026-08-17T09:28:53Z">
        <w:r>
          <w:rPr>
            <w:rFonts w:hint="eastAsia" w:ascii="Times New Roman" w:hAnsi="Times New Roman" w:eastAsia="仿宋_GB2312" w:cs="Times New Roman"/>
            <w:i w:val="0"/>
            <w:iCs w:val="0"/>
            <w:caps w:val="0"/>
            <w:spacing w:val="0"/>
            <w:sz w:val="32"/>
            <w:szCs w:val="32"/>
            <w:shd w:val="clear" w:fill="FFFFFF"/>
            <w:lang w:val="en-US" w:eastAsia="zh-CN"/>
          </w:rPr>
          <w:t>的</w:t>
        </w:r>
      </w:ins>
      <w:del w:id="35" w:author="52~77" w:date="2026-07-27T14:28:13Z">
        <w:r>
          <w:rPr>
            <w:rFonts w:hint="default" w:ascii="Times New Roman" w:hAnsi="Times New Roman" w:eastAsia="仿宋_GB2312" w:cs="Times New Roman"/>
            <w:i w:val="0"/>
            <w:iCs w:val="0"/>
            <w:caps w:val="0"/>
            <w:spacing w:val="0"/>
            <w:sz w:val="32"/>
            <w:szCs w:val="32"/>
            <w:shd w:val="clear" w:fill="FFFFFF"/>
          </w:rPr>
          <w:delText>附件 1 所列的所有</w:delText>
        </w:r>
      </w:del>
      <w:r>
        <w:rPr>
          <w:rFonts w:hint="default" w:ascii="Times New Roman" w:hAnsi="Times New Roman" w:eastAsia="仿宋_GB2312" w:cs="Times New Roman"/>
          <w:i w:val="0"/>
          <w:iCs w:val="0"/>
          <w:caps w:val="0"/>
          <w:spacing w:val="0"/>
          <w:sz w:val="32"/>
          <w:szCs w:val="32"/>
          <w:shd w:val="clear" w:fill="FFFFFF"/>
        </w:rPr>
        <w:t>空调进行</w:t>
      </w:r>
      <w:del w:id="36" w:author="52~77" w:date="2026-08-17T09:29:05Z">
        <w:r>
          <w:rPr>
            <w:rFonts w:hint="eastAsia" w:ascii="Times New Roman" w:hAnsi="Times New Roman" w:eastAsia="仿宋_GB2312" w:cs="Times New Roman"/>
            <w:i w:val="0"/>
            <w:iCs w:val="0"/>
            <w:caps w:val="0"/>
            <w:spacing w:val="0"/>
            <w:sz w:val="32"/>
            <w:szCs w:val="32"/>
            <w:shd w:val="clear" w:fill="FFFFFF"/>
            <w:lang w:val="en-US" w:eastAsia="zh-CN"/>
          </w:rPr>
          <w:delText>一次</w:delText>
        </w:r>
      </w:del>
      <w:r>
        <w:rPr>
          <w:rFonts w:hint="default" w:ascii="Times New Roman" w:hAnsi="Times New Roman" w:eastAsia="仿宋_GB2312" w:cs="Times New Roman"/>
          <w:i w:val="0"/>
          <w:iCs w:val="0"/>
          <w:caps w:val="0"/>
          <w:spacing w:val="0"/>
          <w:sz w:val="32"/>
          <w:szCs w:val="32"/>
          <w:shd w:val="clear" w:fill="FFFFFF"/>
        </w:rPr>
        <w:t>清洗，包括但不限于拆除并清洗空调过滤器及进风格栅；清理风扇叶、出风口、室内机面板；在清洗的同时进行灭菌处理。</w:t>
      </w:r>
    </w:p>
    <w:p w14:paraId="679E8ED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left="0" w:leftChars="0" w:right="0" w:rightChars="0" w:firstLine="643" w:firstLineChars="200"/>
        <w:jc w:val="left"/>
        <w:textAlignment w:val="auto"/>
        <w:rPr>
          <w:rFonts w:hint="eastAsia" w:ascii="Times New Roman" w:hAnsi="Times New Roman" w:eastAsia="仿宋_GB2312" w:cs="Times New Roman"/>
          <w:i w:val="0"/>
          <w:iCs w:val="0"/>
          <w:caps w:val="0"/>
          <w:spacing w:val="0"/>
          <w:sz w:val="32"/>
          <w:szCs w:val="32"/>
          <w:shd w:val="clear" w:fill="FFFFFF"/>
          <w:lang w:eastAsia="zh-CN"/>
        </w:rPr>
        <w:pPrChange w:id="37"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left="-360" w:leftChars="0" w:right="0" w:rightChars="0" w:firstLine="643" w:firstLineChars="200"/>
            <w:jc w:val="left"/>
            <w:textAlignment w:val="auto"/>
          </w:pPr>
        </w:pPrChange>
      </w:pPr>
      <w:r>
        <w:rPr>
          <w:rStyle w:val="10"/>
          <w:rFonts w:hint="default" w:ascii="Times New Roman" w:hAnsi="Times New Roman" w:eastAsia="仿宋_GB2312" w:cs="Times New Roman"/>
          <w:b/>
          <w:bCs/>
          <w:i w:val="0"/>
          <w:iCs w:val="0"/>
          <w:caps w:val="0"/>
          <w:spacing w:val="0"/>
          <w:sz w:val="32"/>
          <w:szCs w:val="32"/>
          <w:shd w:val="clear" w:fill="FFFFFF"/>
        </w:rPr>
        <w:t>维修服务</w:t>
      </w:r>
      <w:r>
        <w:rPr>
          <w:rFonts w:hint="default" w:ascii="Times New Roman" w:hAnsi="Times New Roman" w:eastAsia="仿宋_GB2312" w:cs="Times New Roman"/>
          <w:i w:val="0"/>
          <w:iCs w:val="0"/>
          <w:caps w:val="0"/>
          <w:spacing w:val="0"/>
          <w:sz w:val="32"/>
          <w:szCs w:val="32"/>
          <w:shd w:val="clear" w:fill="FFFFFF"/>
        </w:rPr>
        <w:t>：乙方应对</w:t>
      </w:r>
      <w:ins w:id="38" w:author="52~77" w:date="2026-07-20T16:25:53Z">
        <w:r>
          <w:rPr>
            <w:rFonts w:hint="eastAsia" w:ascii="Times New Roman" w:hAnsi="Times New Roman" w:eastAsia="仿宋_GB2312" w:cs="Times New Roman"/>
            <w:i w:val="0"/>
            <w:iCs w:val="0"/>
            <w:caps w:val="0"/>
            <w:spacing w:val="0"/>
            <w:sz w:val="32"/>
            <w:szCs w:val="32"/>
            <w:shd w:val="clear" w:fill="FFFFFF"/>
            <w:lang w:val="en-US" w:eastAsia="zh-CN"/>
          </w:rPr>
          <w:t>甲方</w:t>
        </w:r>
      </w:ins>
      <w:ins w:id="39" w:author="52~77" w:date="2026-07-27T14:29:01Z">
        <w:r>
          <w:rPr>
            <w:rFonts w:hint="eastAsia" w:ascii="Times New Roman" w:hAnsi="Times New Roman" w:eastAsia="仿宋_GB2312" w:cs="Times New Roman"/>
            <w:i w:val="0"/>
            <w:iCs w:val="0"/>
            <w:caps w:val="0"/>
            <w:spacing w:val="0"/>
            <w:sz w:val="32"/>
            <w:szCs w:val="32"/>
            <w:shd w:val="clear" w:fill="FFFFFF"/>
            <w:lang w:val="en-US" w:eastAsia="zh-CN"/>
          </w:rPr>
          <w:t>出现</w:t>
        </w:r>
      </w:ins>
      <w:ins w:id="40" w:author="52~77" w:date="2026-07-27T14:29:02Z">
        <w:r>
          <w:rPr>
            <w:rFonts w:hint="eastAsia" w:ascii="Times New Roman" w:hAnsi="Times New Roman" w:eastAsia="仿宋_GB2312" w:cs="Times New Roman"/>
            <w:i w:val="0"/>
            <w:iCs w:val="0"/>
            <w:caps w:val="0"/>
            <w:spacing w:val="0"/>
            <w:sz w:val="32"/>
            <w:szCs w:val="32"/>
            <w:shd w:val="clear" w:fill="FFFFFF"/>
            <w:lang w:val="en-US" w:eastAsia="zh-CN"/>
          </w:rPr>
          <w:t>故障</w:t>
        </w:r>
      </w:ins>
      <w:ins w:id="41" w:author="52~77" w:date="2026-07-27T14:29:03Z">
        <w:r>
          <w:rPr>
            <w:rFonts w:hint="eastAsia" w:ascii="Times New Roman" w:hAnsi="Times New Roman" w:eastAsia="仿宋_GB2312" w:cs="Times New Roman"/>
            <w:i w:val="0"/>
            <w:iCs w:val="0"/>
            <w:caps w:val="0"/>
            <w:spacing w:val="0"/>
            <w:sz w:val="32"/>
            <w:szCs w:val="32"/>
            <w:shd w:val="clear" w:fill="FFFFFF"/>
            <w:lang w:val="en-US" w:eastAsia="zh-CN"/>
          </w:rPr>
          <w:t>的</w:t>
        </w:r>
      </w:ins>
      <w:del w:id="42" w:author="52~77" w:date="2026-07-27T14:28:27Z">
        <w:r>
          <w:rPr>
            <w:rFonts w:hint="default" w:ascii="Times New Roman" w:hAnsi="Times New Roman" w:eastAsia="仿宋_GB2312" w:cs="Times New Roman"/>
            <w:i w:val="0"/>
            <w:iCs w:val="0"/>
            <w:caps w:val="0"/>
            <w:spacing w:val="0"/>
            <w:sz w:val="32"/>
            <w:szCs w:val="32"/>
            <w:shd w:val="clear" w:fill="FFFFFF"/>
          </w:rPr>
          <w:delText>附件 1 所列的所有</w:delText>
        </w:r>
      </w:del>
      <w:r>
        <w:rPr>
          <w:rFonts w:hint="default" w:ascii="Times New Roman" w:hAnsi="Times New Roman" w:eastAsia="仿宋_GB2312" w:cs="Times New Roman"/>
          <w:i w:val="0"/>
          <w:iCs w:val="0"/>
          <w:caps w:val="0"/>
          <w:spacing w:val="0"/>
          <w:sz w:val="32"/>
          <w:szCs w:val="32"/>
          <w:shd w:val="clear" w:fill="FFFFFF"/>
        </w:rPr>
        <w:t>空调进行维修，包括但不限于对出现故障的空调进行全面检测和维修；更换损坏的配件；对维修后的空调进行调试，确保其能够正常制冷制</w:t>
      </w:r>
      <w:r>
        <w:rPr>
          <w:rFonts w:hint="eastAsia" w:ascii="Times New Roman" w:hAnsi="Times New Roman" w:eastAsia="仿宋_GB2312" w:cs="Times New Roman"/>
          <w:i w:val="0"/>
          <w:iCs w:val="0"/>
          <w:caps w:val="0"/>
          <w:spacing w:val="0"/>
          <w:sz w:val="32"/>
          <w:szCs w:val="32"/>
          <w:shd w:val="clear" w:fill="FFFFFF"/>
          <w:lang w:eastAsia="zh-CN"/>
        </w:rPr>
        <w:t>。</w:t>
      </w:r>
    </w:p>
    <w:p w14:paraId="7B390452">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Chars="0" w:right="0" w:rightChars="0" w:firstLine="640" w:firstLineChars="200"/>
        <w:jc w:val="left"/>
        <w:textAlignment w:val="auto"/>
        <w:outlineLvl w:val="1"/>
        <w:rPr>
          <w:rFonts w:hint="default" w:ascii="楷体_GB2312" w:hAnsi="楷体_GB2312" w:eastAsia="楷体_GB2312" w:cs="楷体_GB2312"/>
          <w:b w:val="0"/>
          <w:bCs w:val="0"/>
          <w:i w:val="0"/>
          <w:iCs w:val="0"/>
          <w:caps w:val="0"/>
          <w:spacing w:val="0"/>
          <w:sz w:val="32"/>
          <w:szCs w:val="32"/>
          <w:shd w:val="clear" w:fill="FFFFFF"/>
        </w:rPr>
        <w:pPrChange w:id="43" w:author="52~77" w:date="2026-07-21T10:24:03Z">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Chars="200" w:right="0" w:rightChars="0"/>
            <w:jc w:val="left"/>
            <w:textAlignment w:val="auto"/>
            <w:outlineLvl w:val="1"/>
          </w:pPr>
        </w:pPrChange>
      </w:pPr>
      <w:r>
        <w:rPr>
          <w:rFonts w:hint="default" w:ascii="楷体_GB2312" w:hAnsi="楷体_GB2312" w:eastAsia="楷体_GB2312" w:cs="楷体_GB2312"/>
          <w:b w:val="0"/>
          <w:bCs w:val="0"/>
          <w:i w:val="0"/>
          <w:iCs w:val="0"/>
          <w:caps w:val="0"/>
          <w:spacing w:val="0"/>
          <w:sz w:val="32"/>
          <w:szCs w:val="32"/>
          <w:shd w:val="clear" w:fill="FFFFFF"/>
        </w:rPr>
        <w:t>（二）大型洗衣设备专业维护维修</w:t>
      </w:r>
    </w:p>
    <w:p w14:paraId="3842C9D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left="0" w:leftChars="0" w:right="0" w:rightChars="0" w:firstLine="643"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44"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left="-360" w:leftChars="0" w:right="0" w:rightChars="0" w:firstLine="643" w:firstLineChars="200"/>
            <w:jc w:val="left"/>
            <w:textAlignment w:val="auto"/>
          </w:pPr>
        </w:pPrChange>
      </w:pPr>
      <w:r>
        <w:rPr>
          <w:rStyle w:val="10"/>
          <w:rFonts w:hint="default" w:ascii="Times New Roman" w:hAnsi="Times New Roman" w:eastAsia="仿宋_GB2312" w:cs="Times New Roman"/>
          <w:b/>
          <w:bCs/>
          <w:i w:val="0"/>
          <w:iCs w:val="0"/>
          <w:caps w:val="0"/>
          <w:spacing w:val="0"/>
          <w:sz w:val="32"/>
          <w:szCs w:val="32"/>
          <w:shd w:val="clear" w:fill="FFFFFF"/>
        </w:rPr>
        <w:t>维护服务</w:t>
      </w:r>
      <w:r>
        <w:rPr>
          <w:rFonts w:hint="default" w:ascii="Times New Roman" w:hAnsi="Times New Roman" w:eastAsia="仿宋_GB2312" w:cs="Times New Roman"/>
          <w:i w:val="0"/>
          <w:iCs w:val="0"/>
          <w:caps w:val="0"/>
          <w:spacing w:val="0"/>
          <w:sz w:val="32"/>
          <w:szCs w:val="32"/>
          <w:shd w:val="clear" w:fill="FFFFFF"/>
        </w:rPr>
        <w:t>：乙方应</w:t>
      </w:r>
      <w:r>
        <w:rPr>
          <w:rFonts w:hint="eastAsia" w:ascii="Times New Roman" w:hAnsi="Times New Roman" w:eastAsia="仿宋_GB2312" w:cs="Times New Roman"/>
          <w:i w:val="0"/>
          <w:iCs w:val="0"/>
          <w:caps w:val="0"/>
          <w:spacing w:val="0"/>
          <w:sz w:val="32"/>
          <w:szCs w:val="32"/>
          <w:shd w:val="clear" w:fill="FFFFFF"/>
          <w:lang w:val="en-US" w:eastAsia="zh-CN"/>
        </w:rPr>
        <w:t>每月</w:t>
      </w:r>
      <w:r>
        <w:rPr>
          <w:rFonts w:hint="default" w:ascii="Times New Roman" w:hAnsi="Times New Roman" w:eastAsia="仿宋_GB2312" w:cs="Times New Roman"/>
          <w:i w:val="0"/>
          <w:iCs w:val="0"/>
          <w:caps w:val="0"/>
          <w:spacing w:val="0"/>
          <w:sz w:val="32"/>
          <w:szCs w:val="32"/>
          <w:shd w:val="clear" w:fill="FFFFFF"/>
        </w:rPr>
        <w:t>对</w:t>
      </w:r>
      <w:ins w:id="45" w:author="52~77" w:date="2026-07-20T16:26:15Z">
        <w:r>
          <w:rPr>
            <w:rFonts w:hint="eastAsia" w:ascii="Times New Roman" w:hAnsi="Times New Roman" w:eastAsia="仿宋_GB2312" w:cs="Times New Roman"/>
            <w:i w:val="0"/>
            <w:iCs w:val="0"/>
            <w:caps w:val="0"/>
            <w:spacing w:val="0"/>
            <w:sz w:val="32"/>
            <w:szCs w:val="32"/>
            <w:shd w:val="clear" w:fill="FFFFFF"/>
            <w:lang w:val="en-US" w:eastAsia="zh-CN"/>
          </w:rPr>
          <w:t>甲方</w:t>
        </w:r>
      </w:ins>
      <w:r>
        <w:rPr>
          <w:rFonts w:hint="default" w:ascii="Times New Roman" w:hAnsi="Times New Roman" w:eastAsia="仿宋_GB2312" w:cs="Times New Roman"/>
          <w:i w:val="0"/>
          <w:iCs w:val="0"/>
          <w:caps w:val="0"/>
          <w:spacing w:val="0"/>
          <w:sz w:val="32"/>
          <w:szCs w:val="32"/>
          <w:shd w:val="clear" w:fill="FFFFFF"/>
        </w:rPr>
        <w:t>洗衣设备进行巡检，检查设备的运行状况，包括</w:t>
      </w:r>
      <w:r>
        <w:rPr>
          <w:rFonts w:hint="eastAsia" w:ascii="Times New Roman" w:hAnsi="Times New Roman" w:eastAsia="仿宋_GB2312" w:cs="Times New Roman"/>
          <w:i w:val="0"/>
          <w:iCs w:val="0"/>
          <w:caps w:val="0"/>
          <w:spacing w:val="0"/>
          <w:sz w:val="32"/>
          <w:szCs w:val="32"/>
          <w:shd w:val="clear" w:fill="FFFFFF"/>
          <w:lang w:val="en-US" w:eastAsia="zh-CN"/>
        </w:rPr>
        <w:t>但不限于</w:t>
      </w:r>
      <w:r>
        <w:rPr>
          <w:rFonts w:hint="default" w:ascii="Times New Roman" w:hAnsi="Times New Roman" w:eastAsia="仿宋_GB2312" w:cs="Times New Roman"/>
          <w:i w:val="0"/>
          <w:iCs w:val="0"/>
          <w:caps w:val="0"/>
          <w:spacing w:val="0"/>
          <w:sz w:val="32"/>
          <w:szCs w:val="32"/>
          <w:shd w:val="clear" w:fill="FFFFFF"/>
        </w:rPr>
        <w:t>机械部件的磨损情况、电气系统的连接是否牢固等；对设备进行清洁和润滑，确保设备的正常运转；对设备的控制系统进行检测和调试，确保其功能正常。</w:t>
      </w:r>
    </w:p>
    <w:p w14:paraId="4DA1809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left="0" w:leftChars="0" w:right="0" w:rightChars="0" w:firstLine="643" w:firstLineChars="200"/>
        <w:jc w:val="left"/>
        <w:textAlignment w:val="auto"/>
        <w:rPr>
          <w:rFonts w:hint="default" w:ascii="Times New Roman" w:hAnsi="Times New Roman" w:eastAsia="仿宋_GB2312" w:cs="Times New Roman"/>
          <w:sz w:val="32"/>
          <w:szCs w:val="32"/>
        </w:rPr>
        <w:pPrChange w:id="46"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left="-360" w:leftChars="0" w:right="0" w:rightChars="0" w:firstLine="643" w:firstLineChars="200"/>
            <w:jc w:val="left"/>
            <w:textAlignment w:val="auto"/>
          </w:pPr>
        </w:pPrChange>
      </w:pPr>
      <w:r>
        <w:rPr>
          <w:rStyle w:val="10"/>
          <w:rFonts w:hint="default" w:ascii="Times New Roman" w:hAnsi="Times New Roman" w:eastAsia="仿宋_GB2312" w:cs="Times New Roman"/>
          <w:b/>
          <w:bCs/>
          <w:i w:val="0"/>
          <w:iCs w:val="0"/>
          <w:caps w:val="0"/>
          <w:spacing w:val="0"/>
          <w:sz w:val="32"/>
          <w:szCs w:val="32"/>
          <w:shd w:val="clear" w:fill="FFFFFF"/>
        </w:rPr>
        <w:t>维修服务</w:t>
      </w:r>
      <w:r>
        <w:rPr>
          <w:rFonts w:hint="default" w:ascii="Times New Roman" w:hAnsi="Times New Roman" w:eastAsia="仿宋_GB2312" w:cs="Times New Roman"/>
          <w:i w:val="0"/>
          <w:iCs w:val="0"/>
          <w:caps w:val="0"/>
          <w:spacing w:val="0"/>
          <w:sz w:val="32"/>
          <w:szCs w:val="32"/>
          <w:shd w:val="clear" w:fill="FFFFFF"/>
        </w:rPr>
        <w:t>：乙方需对出现故障的洗衣设备进行及时维修；更换损坏配件；对维修后的洗衣设备进行调试，确保其能够正常运行。</w:t>
      </w:r>
    </w:p>
    <w:p w14:paraId="771687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黑体" w:hAnsi="黑体" w:eastAsia="黑体" w:cs="黑体"/>
          <w:b w:val="0"/>
          <w:bCs w:val="0"/>
          <w:i w:val="0"/>
          <w:iCs w:val="0"/>
          <w:caps w:val="0"/>
          <w:spacing w:val="0"/>
          <w:sz w:val="32"/>
          <w:szCs w:val="32"/>
        </w:rPr>
        <w:pPrChange w:id="47" w:author="52~77" w:date="2026-07-21T10:23:44Z">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黑体" w:hAnsi="黑体" w:eastAsia="黑体" w:cs="黑体"/>
          <w:b w:val="0"/>
          <w:bCs w:val="0"/>
          <w:i w:val="0"/>
          <w:iCs w:val="0"/>
          <w:caps w:val="0"/>
          <w:spacing w:val="0"/>
          <w:sz w:val="32"/>
          <w:szCs w:val="32"/>
          <w:shd w:val="clear" w:fill="FFFFFF"/>
        </w:rPr>
        <w:t>二、服务期限</w:t>
      </w:r>
    </w:p>
    <w:p w14:paraId="5E714D5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rPr>
        <w:pPrChange w:id="48"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自合同签订之日起至 2026 年 12 月 31 日止。</w:t>
      </w:r>
    </w:p>
    <w:p w14:paraId="715A8E7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黑体" w:hAnsi="黑体" w:eastAsia="黑体" w:cs="黑体"/>
          <w:b w:val="0"/>
          <w:bCs w:val="0"/>
          <w:i w:val="0"/>
          <w:iCs w:val="0"/>
          <w:caps w:val="0"/>
          <w:spacing w:val="0"/>
          <w:sz w:val="32"/>
          <w:szCs w:val="32"/>
        </w:rPr>
        <w:pPrChange w:id="49" w:author="52~77" w:date="2026-07-21T10:23:44Z">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黑体" w:hAnsi="黑体" w:eastAsia="黑体" w:cs="黑体"/>
          <w:b w:val="0"/>
          <w:bCs w:val="0"/>
          <w:i w:val="0"/>
          <w:iCs w:val="0"/>
          <w:caps w:val="0"/>
          <w:spacing w:val="0"/>
          <w:sz w:val="32"/>
          <w:szCs w:val="32"/>
          <w:shd w:val="clear" w:fill="FFFFFF"/>
        </w:rPr>
        <w:t>三、合同金额及支付方式</w:t>
      </w:r>
    </w:p>
    <w:p w14:paraId="5130D78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楷体_GB2312" w:hAnsi="楷体_GB2312" w:eastAsia="楷体_GB2312" w:cs="楷体_GB2312"/>
          <w:b w:val="0"/>
          <w:bCs w:val="0"/>
          <w:i w:val="0"/>
          <w:iCs w:val="0"/>
          <w:caps w:val="0"/>
          <w:spacing w:val="0"/>
          <w:kern w:val="2"/>
          <w:sz w:val="32"/>
          <w:szCs w:val="32"/>
          <w:shd w:val="clear" w:fill="FFFFFF"/>
          <w:lang w:bidi="ar-SA"/>
          <w:rPrChange w:id="51" w:author="52~77" w:date="2026-07-21T10:15:43Z">
            <w:rPr>
              <w:rFonts w:hint="eastAsia" w:ascii="楷体_GB2312" w:hAnsi="楷体_GB2312" w:eastAsia="楷体_GB2312" w:cs="楷体_GB2312"/>
              <w:b w:val="0"/>
              <w:bCs w:val="0"/>
              <w:i w:val="0"/>
              <w:iCs w:val="0"/>
              <w:caps w:val="0"/>
              <w:spacing w:val="0"/>
              <w:sz w:val="32"/>
              <w:szCs w:val="32"/>
            </w:rPr>
          </w:rPrChange>
        </w:rPr>
        <w:pPrChange w:id="50" w:author="52~77" w:date="2026-07-21T10:23:4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楷体_GB2312" w:hAnsi="楷体_GB2312" w:eastAsia="楷体_GB2312" w:cs="楷体_GB2312"/>
          <w:b w:val="0"/>
          <w:bCs w:val="0"/>
          <w:i w:val="0"/>
          <w:iCs w:val="0"/>
          <w:caps w:val="0"/>
          <w:spacing w:val="0"/>
          <w:kern w:val="2"/>
          <w:sz w:val="32"/>
          <w:szCs w:val="32"/>
          <w:shd w:val="clear" w:fill="FFFFFF"/>
          <w:lang w:bidi="ar-SA"/>
          <w:rPrChange w:id="52" w:author="52~77" w:date="2026-07-21T10:15:43Z">
            <w:rPr>
              <w:rFonts w:hint="eastAsia" w:ascii="楷体_GB2312" w:hAnsi="楷体_GB2312" w:eastAsia="楷体_GB2312" w:cs="楷体_GB2312"/>
              <w:b w:val="0"/>
              <w:bCs w:val="0"/>
              <w:i w:val="0"/>
              <w:iCs w:val="0"/>
              <w:caps w:val="0"/>
              <w:spacing w:val="0"/>
              <w:sz w:val="32"/>
              <w:szCs w:val="32"/>
              <w:shd w:val="clear" w:fill="FFFFFF"/>
            </w:rPr>
          </w:rPrChange>
        </w:rPr>
        <w:t>（一）合同金额</w:t>
      </w:r>
    </w:p>
    <w:p w14:paraId="5DD494B9">
      <w:pPr>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ins w:id="54" w:author="52~77" w:date="2026-07-21T10:15:28Z"/>
          <w:rFonts w:ascii="Times New Roman" w:hAnsi="Times New Roman" w:eastAsia="仿宋_GB2312" w:cs="Times New Roman"/>
          <w:i w:val="0"/>
          <w:iCs w:val="0"/>
          <w:caps w:val="0"/>
          <w:spacing w:val="0"/>
          <w:kern w:val="2"/>
          <w:sz w:val="32"/>
          <w:szCs w:val="32"/>
          <w:shd w:val="clear" w:fill="FFFFFF"/>
          <w:lang w:bidi="ar-SA"/>
          <w:rPrChange w:id="55" w:author="52~77" w:date="2026-07-21T10:15:34Z">
            <w:rPr>
              <w:ins w:id="56" w:author="52~77" w:date="2026-07-21T10:15:28Z"/>
              <w:rFonts w:ascii="Segoe UI" w:hAnsi="Segoe UI" w:eastAsia="Segoe UI" w:cs="Segoe UI"/>
              <w:i w:val="0"/>
              <w:iCs w:val="0"/>
              <w:caps w:val="0"/>
              <w:spacing w:val="0"/>
              <w:sz w:val="24"/>
              <w:szCs w:val="24"/>
              <w:shd w:val="clear" w:fill="FFFFFF"/>
            </w:rPr>
          </w:rPrChange>
        </w:rPr>
        <w:pPrChange w:id="53"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ins w:id="57" w:author="52~77" w:date="2026-07-21T10:15:25Z">
        <w:r>
          <w:rPr>
            <w:rFonts w:ascii="Times New Roman" w:hAnsi="Times New Roman" w:eastAsia="仿宋_GB2312" w:cs="Times New Roman"/>
            <w:i w:val="0"/>
            <w:iCs w:val="0"/>
            <w:caps w:val="0"/>
            <w:spacing w:val="0"/>
            <w:kern w:val="2"/>
            <w:sz w:val="32"/>
            <w:szCs w:val="32"/>
            <w:shd w:val="clear" w:fill="FFFFFF"/>
            <w:lang w:bidi="ar-SA"/>
            <w:rPrChange w:id="58" w:author="52~77" w:date="2026-07-21T10:15:34Z">
              <w:rPr>
                <w:rFonts w:ascii="Segoe UI" w:hAnsi="Segoe UI" w:eastAsia="Segoe UI" w:cs="Segoe UI"/>
                <w:i w:val="0"/>
                <w:iCs w:val="0"/>
                <w:caps w:val="0"/>
                <w:spacing w:val="0"/>
                <w:sz w:val="24"/>
                <w:szCs w:val="24"/>
                <w:shd w:val="clear" w:fill="FFFFFF"/>
              </w:rPr>
            </w:rPrChange>
          </w:rPr>
          <w:t>本合同暂定金额为人民币伍万元整（¥50,000.00），系根据预算设定的支付上限。最终结算时，按供应商中标单价乘以实际服务数量计算费用，支付总额以本合同金额为限，超出部分不予支付。</w:t>
        </w:r>
      </w:ins>
      <w:ins w:id="59" w:author="52~77" w:date="2026-07-21T10:20:11Z">
        <w:r>
          <w:rPr>
            <w:rFonts w:hint="eastAsia" w:ascii="Times New Roman" w:hAnsi="Times New Roman" w:eastAsia="仿宋_GB2312" w:cs="Times New Roman"/>
            <w:i w:val="0"/>
            <w:iCs w:val="0"/>
            <w:caps w:val="0"/>
            <w:color w:val="auto"/>
            <w:spacing w:val="0"/>
            <w:sz w:val="32"/>
            <w:szCs w:val="32"/>
            <w:shd w:val="clear" w:color="auto" w:fill="FFFFFF"/>
            <w:lang w:val="en-US" w:eastAsia="zh-CN"/>
          </w:rPr>
          <w:t>单价</w:t>
        </w:r>
      </w:ins>
      <w:ins w:id="60" w:author="52~77" w:date="2026-07-21T10:20:11Z">
        <w:r>
          <w:rPr>
            <w:rFonts w:hint="default" w:ascii="Times New Roman" w:hAnsi="Times New Roman" w:eastAsia="仿宋_GB2312" w:cs="Times New Roman"/>
            <w:i w:val="0"/>
            <w:iCs w:val="0"/>
            <w:caps w:val="0"/>
            <w:color w:val="auto"/>
            <w:spacing w:val="0"/>
            <w:sz w:val="32"/>
            <w:szCs w:val="32"/>
            <w:shd w:val="clear" w:color="auto" w:fill="FFFFFF"/>
          </w:rPr>
          <w:t>报价</w:t>
        </w:r>
      </w:ins>
      <w:ins w:id="61" w:author="52~77" w:date="2026-07-21T10:20:11Z">
        <w:r>
          <w:rPr>
            <w:rFonts w:hint="eastAsia" w:ascii="Times New Roman" w:hAnsi="Times New Roman" w:eastAsia="仿宋_GB2312" w:cs="Times New Roman"/>
            <w:i w:val="0"/>
            <w:iCs w:val="0"/>
            <w:caps w:val="0"/>
            <w:color w:val="auto"/>
            <w:spacing w:val="0"/>
            <w:sz w:val="32"/>
            <w:szCs w:val="32"/>
            <w:shd w:val="clear" w:color="auto" w:fill="FFFFFF"/>
            <w:lang w:val="en-US" w:eastAsia="zh-CN"/>
          </w:rPr>
          <w:t>为</w:t>
        </w:r>
      </w:ins>
      <w:ins w:id="62" w:author="52~77" w:date="2026-07-21T10:20:11Z">
        <w:r>
          <w:rPr>
            <w:rFonts w:hint="default" w:ascii="Times New Roman" w:hAnsi="Times New Roman" w:eastAsia="仿宋_GB2312" w:cs="Times New Roman"/>
            <w:i w:val="0"/>
            <w:iCs w:val="0"/>
            <w:caps w:val="0"/>
            <w:color w:val="auto"/>
            <w:spacing w:val="0"/>
            <w:sz w:val="32"/>
            <w:szCs w:val="32"/>
            <w:shd w:val="clear" w:color="auto" w:fill="FFFFFF"/>
          </w:rPr>
          <w:t>完成每个项目服务内容的全部费用</w:t>
        </w:r>
      </w:ins>
      <w:ins w:id="63" w:author="52~77" w:date="2026-07-21T10:20:11Z">
        <w:r>
          <w:rPr>
            <w:rFonts w:hint="eastAsia" w:ascii="Times New Roman" w:hAnsi="Times New Roman" w:eastAsia="仿宋_GB2312" w:cs="Times New Roman"/>
            <w:i w:val="0"/>
            <w:iCs w:val="0"/>
            <w:caps w:val="0"/>
            <w:color w:val="auto"/>
            <w:spacing w:val="0"/>
            <w:sz w:val="32"/>
            <w:szCs w:val="32"/>
            <w:shd w:val="clear" w:color="auto" w:fill="FFFFFF"/>
            <w:lang w:eastAsia="zh-CN"/>
          </w:rPr>
          <w:t>，</w:t>
        </w:r>
      </w:ins>
      <w:ins w:id="64" w:author="52~77" w:date="2026-07-21T10:20:11Z">
        <w:r>
          <w:rPr>
            <w:rFonts w:hint="default" w:ascii="Times New Roman" w:hAnsi="Times New Roman" w:eastAsia="仿宋_GB2312" w:cs="Times New Roman"/>
            <w:i w:val="0"/>
            <w:iCs w:val="0"/>
            <w:caps w:val="0"/>
            <w:color w:val="auto"/>
            <w:spacing w:val="0"/>
            <w:sz w:val="32"/>
            <w:szCs w:val="32"/>
            <w:shd w:val="clear" w:color="auto" w:fill="FFFFFF"/>
          </w:rPr>
          <w:t>包含人工、设备、安装、调试、材料（含辅料）、交通、管理、税费及利润等相关费用。凡属采购方所列配件清单内的项目，其单价以成交供应商最终承诺的报价为唯一结算依据，不受市场价格波动影响。维修中如需使用清单范围以外的配件，供应商须提供至少三家不同渠道的同期报价截图，采购方从中选择最低报价作为结算单价</w:t>
        </w:r>
      </w:ins>
      <w:ins w:id="65" w:author="52~77" w:date="2026-07-21T10:20:11Z">
        <w:r>
          <w:rPr>
            <w:rFonts w:hint="eastAsia" w:ascii="Times New Roman" w:hAnsi="Times New Roman" w:eastAsia="仿宋_GB2312" w:cs="Times New Roman"/>
            <w:i w:val="0"/>
            <w:iCs w:val="0"/>
            <w:caps w:val="0"/>
            <w:color w:val="auto"/>
            <w:spacing w:val="0"/>
            <w:sz w:val="32"/>
            <w:szCs w:val="32"/>
            <w:shd w:val="clear" w:color="auto" w:fill="FFFFFF"/>
            <w:lang w:eastAsia="zh-CN"/>
          </w:rPr>
          <w:t>。</w:t>
        </w:r>
      </w:ins>
    </w:p>
    <w:p w14:paraId="3FC010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del w:id="67" w:author="52~77" w:date="2026-07-21T10:13:20Z"/>
          <w:rFonts w:hint="default" w:ascii="Times New Roman" w:hAnsi="Times New Roman" w:eastAsia="仿宋_GB2312" w:cs="Times New Roman"/>
          <w:i w:val="0"/>
          <w:iCs w:val="0"/>
          <w:caps w:val="0"/>
          <w:spacing w:val="0"/>
          <w:sz w:val="32"/>
          <w:szCs w:val="32"/>
        </w:rPr>
        <w:pPrChange w:id="66"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del w:id="68" w:author="52~77" w:date="2026-07-21T10:13:20Z">
        <w:r>
          <w:rPr>
            <w:rFonts w:hint="default" w:ascii="Times New Roman" w:hAnsi="Times New Roman" w:eastAsia="仿宋_GB2312" w:cs="Times New Roman"/>
            <w:i w:val="0"/>
            <w:iCs w:val="0"/>
            <w:caps w:val="0"/>
            <w:spacing w:val="0"/>
            <w:sz w:val="32"/>
            <w:szCs w:val="32"/>
            <w:shd w:val="clear" w:fill="FFFFFF"/>
          </w:rPr>
          <w:delText xml:space="preserve">本合同总金额为人民币[中标金额]元（大写：[大写金额]），此金额为完成本项目服务内容的全部费用，包含人工、设备、材料（含辅料）、交通、管理、税费及利润等相关费用。乙方需从中标金额中预留 </w:delText>
        </w:r>
      </w:del>
      <w:del w:id="69" w:author="52~77" w:date="2026-07-21T10:13:20Z">
        <w:r>
          <w:rPr>
            <w:rFonts w:hint="eastAsia" w:ascii="Times New Roman" w:hAnsi="Times New Roman" w:eastAsia="仿宋_GB2312" w:cs="Times New Roman"/>
            <w:i w:val="0"/>
            <w:iCs w:val="0"/>
            <w:caps w:val="0"/>
            <w:spacing w:val="0"/>
            <w:sz w:val="32"/>
            <w:szCs w:val="32"/>
            <w:shd w:val="clear" w:fill="FFFFFF"/>
            <w:lang w:val="en-US" w:eastAsia="zh-CN"/>
          </w:rPr>
          <w:delText>20000</w:delText>
        </w:r>
      </w:del>
      <w:del w:id="70" w:author="52~77" w:date="2026-07-21T10:13:20Z">
        <w:r>
          <w:rPr>
            <w:rFonts w:hint="default" w:ascii="Times New Roman" w:hAnsi="Times New Roman" w:eastAsia="仿宋_GB2312" w:cs="Times New Roman"/>
            <w:i w:val="0"/>
            <w:iCs w:val="0"/>
            <w:caps w:val="0"/>
            <w:spacing w:val="0"/>
            <w:sz w:val="32"/>
            <w:szCs w:val="32"/>
            <w:shd w:val="clear" w:fill="FFFFFF"/>
          </w:rPr>
          <w:delText>元用于维修配件采购。</w:delText>
        </w:r>
      </w:del>
    </w:p>
    <w:p w14:paraId="0F3129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楷体_GB2312" w:hAnsi="楷体_GB2312" w:eastAsia="楷体_GB2312" w:cs="楷体_GB2312"/>
          <w:b w:val="0"/>
          <w:bCs w:val="0"/>
          <w:i w:val="0"/>
          <w:iCs w:val="0"/>
          <w:caps w:val="0"/>
          <w:spacing w:val="0"/>
          <w:sz w:val="32"/>
          <w:szCs w:val="32"/>
        </w:rPr>
        <w:pPrChange w:id="71" w:author="52~77" w:date="2026-07-21T10:23:4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楷体_GB2312" w:hAnsi="楷体_GB2312" w:eastAsia="楷体_GB2312" w:cs="楷体_GB2312"/>
          <w:b w:val="0"/>
          <w:bCs w:val="0"/>
          <w:i w:val="0"/>
          <w:iCs w:val="0"/>
          <w:caps w:val="0"/>
          <w:spacing w:val="0"/>
          <w:sz w:val="32"/>
          <w:szCs w:val="32"/>
          <w:shd w:val="clear" w:fill="FFFFFF"/>
        </w:rPr>
        <w:t>（二）支付方式</w:t>
      </w:r>
    </w:p>
    <w:p w14:paraId="20FB5EB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ins w:id="73" w:author="52~77" w:date="2026-08-17T09:43:51Z"/>
          <w:rFonts w:ascii="Times New Roman" w:hAnsi="Times New Roman" w:eastAsia="仿宋_GB2312" w:cs="Times New Roman"/>
          <w:i w:val="0"/>
          <w:iCs w:val="0"/>
          <w:caps w:val="0"/>
          <w:color w:val="auto"/>
          <w:spacing w:val="0"/>
          <w:kern w:val="0"/>
          <w:sz w:val="32"/>
          <w:szCs w:val="32"/>
          <w:shd w:val="clear" w:color="auto" w:fill="FFFFFF"/>
          <w:lang w:bidi="ar"/>
        </w:rPr>
        <w:pPrChange w:id="72"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ins w:id="74" w:author="52~77" w:date="2026-08-17T09:43:43Z">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本项目采用据实支付的结算方式。</w:t>
        </w:r>
      </w:ins>
      <w:ins w:id="75" w:author="52~77" w:date="2026-08-17T09:43:43Z">
        <w:r>
          <w:rPr>
            <w:rFonts w:ascii="Times New Roman" w:hAnsi="Times New Roman" w:eastAsia="仿宋_GB2312" w:cs="Times New Roman"/>
            <w:i w:val="0"/>
            <w:iCs w:val="0"/>
            <w:caps w:val="0"/>
            <w:color w:val="auto"/>
            <w:spacing w:val="0"/>
            <w:kern w:val="0"/>
            <w:sz w:val="32"/>
            <w:szCs w:val="32"/>
            <w:shd w:val="clear" w:color="auto" w:fill="FFFFFF"/>
            <w:lang w:bidi="ar"/>
          </w:rPr>
          <w:t>空调</w:t>
        </w:r>
      </w:ins>
      <w:ins w:id="76" w:author="52~77" w:date="2026-08-17T09:43:43Z">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清洗</w:t>
        </w:r>
      </w:ins>
      <w:ins w:id="77" w:author="52~77" w:date="2026-08-17T09:43:43Z">
        <w:r>
          <w:rPr>
            <w:rFonts w:ascii="Times New Roman" w:hAnsi="Times New Roman" w:eastAsia="仿宋_GB2312" w:cs="Times New Roman"/>
            <w:i w:val="0"/>
            <w:iCs w:val="0"/>
            <w:caps w:val="0"/>
            <w:color w:val="auto"/>
            <w:spacing w:val="0"/>
            <w:kern w:val="0"/>
            <w:sz w:val="32"/>
            <w:szCs w:val="32"/>
            <w:shd w:val="clear" w:color="auto" w:fill="FFFFFF"/>
            <w:lang w:bidi="ar"/>
          </w:rPr>
          <w:t>维修及洗衣设备维保费按月</w:t>
        </w:r>
      </w:ins>
      <w:ins w:id="78" w:author="52~77" w:date="2026-08-17T09:43:43Z">
        <w:r>
          <w:rPr>
            <w:rFonts w:hint="eastAsia" w:ascii="Times New Roman" w:hAnsi="Times New Roman" w:eastAsia="仿宋_GB2312" w:cs="Times New Roman"/>
            <w:i w:val="0"/>
            <w:iCs w:val="0"/>
            <w:caps w:val="0"/>
            <w:color w:val="auto"/>
            <w:spacing w:val="0"/>
            <w:kern w:val="0"/>
            <w:sz w:val="32"/>
            <w:szCs w:val="32"/>
            <w:shd w:val="clear" w:color="auto" w:fill="FFFFFF"/>
            <w:lang w:val="en-US" w:eastAsia="zh-CN" w:bidi="ar"/>
          </w:rPr>
          <w:t>据实</w:t>
        </w:r>
      </w:ins>
      <w:ins w:id="79" w:author="52~77" w:date="2026-08-17T09:43:43Z">
        <w:r>
          <w:rPr>
            <w:rFonts w:ascii="Times New Roman" w:hAnsi="Times New Roman" w:eastAsia="仿宋_GB2312" w:cs="Times New Roman"/>
            <w:i w:val="0"/>
            <w:iCs w:val="0"/>
            <w:caps w:val="0"/>
            <w:color w:val="auto"/>
            <w:spacing w:val="0"/>
            <w:kern w:val="0"/>
            <w:sz w:val="32"/>
            <w:szCs w:val="32"/>
            <w:shd w:val="clear" w:color="auto" w:fill="FFFFFF"/>
            <w:lang w:bidi="ar"/>
          </w:rPr>
          <w:t>结算。所有款项均在收到发票后30个工作日内支付。</w:t>
        </w:r>
      </w:ins>
      <w:bookmarkStart w:id="0" w:name="_GoBack"/>
      <w:bookmarkEnd w:id="0"/>
    </w:p>
    <w:p w14:paraId="53DC60A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del w:id="81" w:author="52~77" w:date="2026-07-21T10:17:13Z"/>
          <w:rFonts w:hint="default" w:ascii="Times New Roman" w:hAnsi="Times New Roman" w:eastAsia="仿宋_GB2312" w:cs="Times New Roman"/>
          <w:sz w:val="32"/>
          <w:szCs w:val="32"/>
        </w:rPr>
        <w:pPrChange w:id="80"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del w:id="82" w:author="52~77" w:date="2026-07-21T10:17:13Z">
        <w:r>
          <w:rPr>
            <w:rFonts w:hint="default" w:ascii="Times New Roman" w:hAnsi="Times New Roman" w:eastAsia="仿宋_GB2312" w:cs="Times New Roman"/>
            <w:i w:val="0"/>
            <w:iCs w:val="0"/>
            <w:caps w:val="0"/>
            <w:spacing w:val="0"/>
            <w:sz w:val="32"/>
            <w:szCs w:val="32"/>
            <w:shd w:val="clear" w:fill="FFFFFF"/>
          </w:rPr>
          <w:delText>签订合同后，甲方在收到乙方开具的发票之日起 30 个工作日内，支付合同总金额的</w:delText>
        </w:r>
      </w:del>
      <w:del w:id="83" w:author="52~77" w:date="2026-07-21T10:17:13Z">
        <w:r>
          <w:rPr>
            <w:rFonts w:hint="default" w:ascii="Times New Roman" w:hAnsi="Times New Roman" w:eastAsia="仿宋_GB2312" w:cs="Times New Roman"/>
            <w:i w:val="0"/>
            <w:iCs w:val="0"/>
            <w:caps w:val="0"/>
            <w:spacing w:val="0"/>
            <w:sz w:val="32"/>
            <w:szCs w:val="32"/>
            <w:shd w:val="clear" w:fill="FFFFFF"/>
            <w:lang w:val="en-US"/>
          </w:rPr>
          <w:delText xml:space="preserve"> 70</w:delText>
        </w:r>
      </w:del>
      <w:del w:id="84" w:author="52~77" w:date="2026-07-21T10:17:13Z">
        <w:r>
          <w:rPr>
            <w:rFonts w:hint="default" w:ascii="Times New Roman" w:hAnsi="Times New Roman" w:eastAsia="仿宋_GB2312" w:cs="Times New Roman"/>
            <w:i w:val="0"/>
            <w:iCs w:val="0"/>
            <w:caps w:val="0"/>
            <w:spacing w:val="0"/>
            <w:sz w:val="32"/>
            <w:szCs w:val="32"/>
            <w:shd w:val="clear" w:fill="FFFFFF"/>
          </w:rPr>
          <w:delText>%作为项目启动资金，即人民币[</w:delText>
        </w:r>
      </w:del>
      <w:del w:id="85" w:author="52~77" w:date="2026-07-21T10:17:13Z">
        <w:r>
          <w:rPr>
            <w:rFonts w:hint="default" w:ascii="Times New Roman" w:hAnsi="Times New Roman" w:eastAsia="仿宋_GB2312" w:cs="Times New Roman"/>
            <w:i w:val="0"/>
            <w:iCs w:val="0"/>
            <w:caps w:val="0"/>
            <w:spacing w:val="0"/>
            <w:sz w:val="32"/>
            <w:szCs w:val="32"/>
            <w:shd w:val="clear" w:fill="FFFFFF"/>
            <w:lang w:val="en-US"/>
          </w:rPr>
          <w:delText>7</w:delText>
        </w:r>
      </w:del>
      <w:del w:id="86" w:author="52~77" w:date="2026-07-21T10:17:13Z">
        <w:r>
          <w:rPr>
            <w:rFonts w:hint="default" w:ascii="Times New Roman" w:hAnsi="Times New Roman" w:eastAsia="仿宋_GB2312" w:cs="Times New Roman"/>
            <w:i w:val="0"/>
            <w:iCs w:val="0"/>
            <w:caps w:val="0"/>
            <w:spacing w:val="0"/>
            <w:sz w:val="32"/>
            <w:szCs w:val="32"/>
            <w:shd w:val="clear" w:fill="FFFFFF"/>
          </w:rPr>
          <w:delText>0%合同金额]元（大写：[大写金额]）。</w:delText>
        </w:r>
      </w:del>
    </w:p>
    <w:p w14:paraId="5B645DE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del w:id="88" w:author="52~77" w:date="2026-07-21T10:17:13Z"/>
          <w:rFonts w:hint="default" w:ascii="Times New Roman" w:hAnsi="Times New Roman" w:eastAsia="仿宋_GB2312" w:cs="Times New Roman"/>
          <w:i w:val="0"/>
          <w:iCs w:val="0"/>
          <w:caps w:val="0"/>
          <w:spacing w:val="0"/>
          <w:sz w:val="32"/>
          <w:szCs w:val="32"/>
          <w:shd w:val="clear" w:fill="FFFFFF"/>
        </w:rPr>
        <w:pPrChange w:id="87"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del w:id="89" w:author="52~77" w:date="2026-07-21T10:17:13Z">
        <w:r>
          <w:rPr>
            <w:rFonts w:hint="default" w:ascii="Times New Roman" w:hAnsi="Times New Roman" w:eastAsia="仿宋_GB2312" w:cs="Times New Roman"/>
            <w:i w:val="0"/>
            <w:iCs w:val="0"/>
            <w:caps w:val="0"/>
            <w:spacing w:val="0"/>
            <w:sz w:val="32"/>
            <w:szCs w:val="32"/>
            <w:shd w:val="clear" w:fill="FFFFFF"/>
          </w:rPr>
          <w:delText>项目全部完成，包括空调清洗维修、大型洗衣设备维护维修以及可能的再次清洗使用频率较高空调的工作，经甲方全面验收合格后，甲方在收到乙方开具的发票之日起 30 个工作日内，支付剩余 30%的合同款项，即人民币[30%合同金额]元（大写：[大写金额]）。</w:delText>
        </w:r>
      </w:del>
    </w:p>
    <w:p w14:paraId="0D3D4E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720" w:firstLineChars="200"/>
        <w:jc w:val="left"/>
        <w:textAlignment w:val="auto"/>
        <w:rPr>
          <w:del w:id="91" w:author="52~77" w:date="2026-07-21T10:20:15Z"/>
          <w:rFonts w:hint="eastAsia" w:ascii="楷体_GB2312" w:hAnsi="楷体_GB2312" w:eastAsia="楷体_GB2312" w:cs="楷体_GB2312"/>
          <w:b w:val="0"/>
          <w:bCs w:val="0"/>
          <w:i w:val="0"/>
          <w:iCs w:val="0"/>
          <w:caps w:val="0"/>
          <w:spacing w:val="0"/>
          <w:sz w:val="36"/>
          <w:szCs w:val="36"/>
        </w:rPr>
        <w:pPrChange w:id="90" w:author="52~77" w:date="2026-07-21T10:23:4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720" w:firstLineChars="200"/>
            <w:jc w:val="left"/>
            <w:textAlignment w:val="auto"/>
          </w:pPr>
        </w:pPrChange>
      </w:pPr>
      <w:del w:id="92" w:author="52~77" w:date="2026-07-21T10:20:15Z">
        <w:r>
          <w:rPr>
            <w:rFonts w:hint="eastAsia" w:ascii="楷体_GB2312" w:hAnsi="楷体_GB2312" w:eastAsia="楷体_GB2312" w:cs="楷体_GB2312"/>
            <w:b w:val="0"/>
            <w:bCs w:val="0"/>
            <w:i w:val="0"/>
            <w:iCs w:val="0"/>
            <w:caps w:val="0"/>
            <w:spacing w:val="0"/>
            <w:sz w:val="36"/>
            <w:szCs w:val="36"/>
            <w:shd w:val="clear" w:fill="FFFFFF"/>
          </w:rPr>
          <w:delText>（三）维修配件费用结算</w:delText>
        </w:r>
      </w:del>
    </w:p>
    <w:p w14:paraId="3F88F5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del w:id="94" w:author="52~77" w:date="2026-07-21T10:18:01Z"/>
          <w:rFonts w:hint="default" w:ascii="Times New Roman" w:hAnsi="Times New Roman" w:eastAsia="仿宋_GB2312" w:cs="Times New Roman"/>
          <w:i w:val="0"/>
          <w:iCs w:val="0"/>
          <w:caps w:val="0"/>
          <w:spacing w:val="0"/>
          <w:sz w:val="32"/>
          <w:szCs w:val="32"/>
          <w:shd w:val="clear" w:fill="FFFFFF"/>
        </w:rPr>
        <w:pPrChange w:id="93"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del w:id="95" w:author="52~77" w:date="2026-07-21T10:18:01Z">
        <w:r>
          <w:rPr>
            <w:rFonts w:hint="default" w:ascii="Times New Roman" w:hAnsi="Times New Roman" w:eastAsia="仿宋_GB2312" w:cs="Times New Roman"/>
            <w:i w:val="0"/>
            <w:iCs w:val="0"/>
            <w:caps w:val="0"/>
            <w:spacing w:val="0"/>
            <w:sz w:val="32"/>
            <w:szCs w:val="32"/>
            <w:shd w:val="clear" w:fill="FFFFFF"/>
          </w:rPr>
          <w:delText xml:space="preserve">维修若需更换配件，乙方应提前将拟更换配件的品牌、型号、数量、单价及总价、报价单及合格证明提交甲方书面审核确认；配件报价应严格遵循市场行情，确保价格合理、公允。经甲方书面确认同意后方可更换，未经甲方书面确认的配件费用甲方不予承担。若合同期内，维修配件费用超出 </w:delText>
        </w:r>
      </w:del>
      <w:del w:id="96" w:author="52~77" w:date="2026-07-21T10:18:01Z">
        <w:r>
          <w:rPr>
            <w:rFonts w:hint="eastAsia" w:ascii="Times New Roman" w:hAnsi="Times New Roman" w:eastAsia="仿宋_GB2312" w:cs="Times New Roman"/>
            <w:i w:val="0"/>
            <w:iCs w:val="0"/>
            <w:caps w:val="0"/>
            <w:spacing w:val="0"/>
            <w:sz w:val="32"/>
            <w:szCs w:val="32"/>
            <w:shd w:val="clear" w:fill="FFFFFF"/>
            <w:lang w:val="en-US" w:eastAsia="zh-CN"/>
          </w:rPr>
          <w:delText>20000</w:delText>
        </w:r>
      </w:del>
      <w:del w:id="97" w:author="52~77" w:date="2026-07-21T10:18:01Z">
        <w:r>
          <w:rPr>
            <w:rFonts w:hint="default" w:ascii="Times New Roman" w:hAnsi="Times New Roman" w:eastAsia="仿宋_GB2312" w:cs="Times New Roman"/>
            <w:i w:val="0"/>
            <w:iCs w:val="0"/>
            <w:caps w:val="0"/>
            <w:spacing w:val="0"/>
            <w:sz w:val="32"/>
            <w:szCs w:val="32"/>
            <w:shd w:val="clear" w:fill="FFFFFF"/>
          </w:rPr>
          <w:delText>元，乙方应与甲方协商并经甲方书面确认后实施，超出部分由甲方承担。若</w:delText>
        </w:r>
      </w:del>
      <w:del w:id="98" w:author="52~77" w:date="2026-07-21T10:18:01Z">
        <w:r>
          <w:rPr>
            <w:rFonts w:hint="default" w:ascii="Times New Roman" w:hAnsi="Times New Roman" w:eastAsia="仿宋_GB2312" w:cs="Times New Roman"/>
            <w:i w:val="0"/>
            <w:iCs w:val="0"/>
            <w:caps w:val="0"/>
            <w:spacing w:val="0"/>
            <w:sz w:val="32"/>
            <w:szCs w:val="32"/>
            <w:shd w:val="clear" w:fill="FFFFFF"/>
            <w:lang w:val="en-US"/>
          </w:rPr>
          <w:delText>合同期内</w:delText>
        </w:r>
      </w:del>
      <w:del w:id="99" w:author="52~77" w:date="2026-07-21T10:18:01Z">
        <w:r>
          <w:rPr>
            <w:rFonts w:hint="default" w:ascii="Times New Roman" w:hAnsi="Times New Roman" w:eastAsia="仿宋_GB2312" w:cs="Times New Roman"/>
            <w:i w:val="0"/>
            <w:iCs w:val="0"/>
            <w:caps w:val="0"/>
            <w:spacing w:val="0"/>
            <w:sz w:val="32"/>
            <w:szCs w:val="32"/>
            <w:shd w:val="clear" w:fill="FFFFFF"/>
          </w:rPr>
          <w:delText>，空调和大型洗衣设备未进行维修，或维修配件费用有剩余，剩余费用将用于再次清洗站内使用频率较高的空调。</w:delText>
        </w:r>
      </w:del>
    </w:p>
    <w:p w14:paraId="1EBEB76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lang w:val="en-US" w:eastAsia="zh-CN"/>
        </w:rPr>
        <w:pPrChange w:id="100"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eastAsia="zh-CN"/>
        </w:rPr>
        <w:t>（</w:t>
      </w:r>
      <w:del w:id="101" w:author="52~77" w:date="2026-07-21T10:20:48Z">
        <w:r>
          <w:rPr>
            <w:rFonts w:hint="default" w:ascii="Times New Roman" w:hAnsi="Times New Roman" w:eastAsia="仿宋_GB2312" w:cs="Times New Roman"/>
            <w:i w:val="0"/>
            <w:iCs w:val="0"/>
            <w:caps w:val="0"/>
            <w:spacing w:val="0"/>
            <w:sz w:val="32"/>
            <w:szCs w:val="32"/>
            <w:shd w:val="clear" w:fill="FFFFFF"/>
            <w:lang w:val="en-US" w:eastAsia="zh-CN"/>
          </w:rPr>
          <w:delText>四</w:delText>
        </w:r>
      </w:del>
      <w:ins w:id="102" w:author="52~77" w:date="2026-07-21T10:20:49Z">
        <w:r>
          <w:rPr>
            <w:rFonts w:hint="eastAsia" w:ascii="Times New Roman" w:hAnsi="Times New Roman" w:eastAsia="仿宋_GB2312" w:cs="Times New Roman"/>
            <w:i w:val="0"/>
            <w:iCs w:val="0"/>
            <w:caps w:val="0"/>
            <w:spacing w:val="0"/>
            <w:sz w:val="32"/>
            <w:szCs w:val="32"/>
            <w:shd w:val="clear" w:fill="FFFFFF"/>
            <w:lang w:val="en-US" w:eastAsia="zh-CN"/>
          </w:rPr>
          <w:t>三</w:t>
        </w:r>
      </w:ins>
      <w:r>
        <w:rPr>
          <w:rFonts w:hint="eastAsia" w:ascii="Times New Roman" w:hAnsi="Times New Roman" w:eastAsia="仿宋_GB2312" w:cs="Times New Roman"/>
          <w:i w:val="0"/>
          <w:iCs w:val="0"/>
          <w:caps w:val="0"/>
          <w:spacing w:val="0"/>
          <w:sz w:val="32"/>
          <w:szCs w:val="32"/>
          <w:shd w:val="clear" w:fill="FFFFFF"/>
          <w:lang w:eastAsia="zh-CN"/>
        </w:rPr>
        <w:t>）</w:t>
      </w:r>
      <w:r>
        <w:rPr>
          <w:rFonts w:hint="eastAsia" w:ascii="Times New Roman" w:hAnsi="Times New Roman" w:eastAsia="仿宋_GB2312" w:cs="Times New Roman"/>
          <w:i w:val="0"/>
          <w:iCs w:val="0"/>
          <w:caps w:val="0"/>
          <w:spacing w:val="0"/>
          <w:sz w:val="32"/>
          <w:szCs w:val="32"/>
          <w:shd w:val="clear" w:fill="FFFFFF"/>
          <w:lang w:val="en-US" w:eastAsia="zh-CN"/>
        </w:rPr>
        <w:t>本项目经费为财政拨款，甲方</w:t>
      </w:r>
      <w:r>
        <w:rPr>
          <w:rFonts w:hint="eastAsia" w:ascii="Times New Roman" w:hAnsi="Times New Roman" w:eastAsia="仿宋_GB2312" w:cs="Times New Roman"/>
          <w:i w:val="0"/>
          <w:iCs w:val="0"/>
          <w:caps w:val="0"/>
          <w:spacing w:val="0"/>
          <w:sz w:val="32"/>
          <w:szCs w:val="32"/>
          <w:shd w:val="clear" w:color="auto" w:fill="FFFFFF"/>
          <w:lang w:eastAsia="zh-CN"/>
        </w:rPr>
        <w:t>按东莞市财政资金支付程序提交支付申请后，因财政支付程序、国库支付进度或财政资金拨付原因导致延迟支付的，不视为甲方</w:t>
      </w:r>
      <w:r>
        <w:rPr>
          <w:rFonts w:hint="default" w:ascii="Times New Roman" w:hAnsi="Times New Roman" w:eastAsia="仿宋_GB2312" w:cs="Times New Roman"/>
          <w:i w:val="0"/>
          <w:iCs w:val="0"/>
          <w:caps w:val="0"/>
          <w:spacing w:val="0"/>
          <w:sz w:val="32"/>
          <w:szCs w:val="32"/>
          <w:shd w:val="clear" w:color="auto" w:fill="FFFFFF"/>
        </w:rPr>
        <w:t>逾期</w:t>
      </w:r>
      <w:r>
        <w:rPr>
          <w:rFonts w:hint="eastAsia" w:ascii="Times New Roman" w:hAnsi="Times New Roman" w:eastAsia="仿宋_GB2312" w:cs="Times New Roman"/>
          <w:i w:val="0"/>
          <w:iCs w:val="0"/>
          <w:caps w:val="0"/>
          <w:spacing w:val="0"/>
          <w:sz w:val="32"/>
          <w:szCs w:val="32"/>
          <w:shd w:val="clear" w:color="auto" w:fill="FFFFFF"/>
          <w:lang w:eastAsia="zh-CN"/>
        </w:rPr>
        <w:t>且不承担违约责任。</w:t>
      </w:r>
    </w:p>
    <w:p w14:paraId="44A04B5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黑体" w:hAnsi="黑体" w:eastAsia="黑体" w:cs="黑体"/>
          <w:b w:val="0"/>
          <w:bCs w:val="0"/>
          <w:i w:val="0"/>
          <w:iCs w:val="0"/>
          <w:caps w:val="0"/>
          <w:spacing w:val="0"/>
          <w:sz w:val="32"/>
          <w:szCs w:val="32"/>
        </w:rPr>
        <w:pPrChange w:id="103" w:author="52~77" w:date="2026-07-21T10:23:44Z">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黑体" w:hAnsi="黑体" w:eastAsia="黑体" w:cs="黑体"/>
          <w:b w:val="0"/>
          <w:bCs w:val="0"/>
          <w:i w:val="0"/>
          <w:iCs w:val="0"/>
          <w:caps w:val="0"/>
          <w:spacing w:val="0"/>
          <w:sz w:val="32"/>
          <w:szCs w:val="32"/>
          <w:shd w:val="clear" w:fill="FFFFFF"/>
        </w:rPr>
        <w:t>四、双方权利与义务</w:t>
      </w:r>
    </w:p>
    <w:p w14:paraId="59B3C57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楷体_GB2312" w:hAnsi="楷体_GB2312" w:eastAsia="楷体_GB2312" w:cs="楷体_GB2312"/>
          <w:b w:val="0"/>
          <w:bCs w:val="0"/>
          <w:i w:val="0"/>
          <w:iCs w:val="0"/>
          <w:caps w:val="0"/>
          <w:spacing w:val="0"/>
          <w:sz w:val="32"/>
          <w:szCs w:val="32"/>
        </w:rPr>
        <w:pPrChange w:id="104" w:author="52~77" w:date="2026-07-21T10:23:4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楷体_GB2312" w:hAnsi="楷体_GB2312" w:eastAsia="楷体_GB2312" w:cs="楷体_GB2312"/>
          <w:b w:val="0"/>
          <w:bCs w:val="0"/>
          <w:i w:val="0"/>
          <w:iCs w:val="0"/>
          <w:caps w:val="0"/>
          <w:spacing w:val="0"/>
          <w:sz w:val="32"/>
          <w:szCs w:val="32"/>
          <w:shd w:val="clear" w:fill="FFFFFF"/>
        </w:rPr>
        <w:t>（一）甲方权利与义务</w:t>
      </w:r>
    </w:p>
    <w:p w14:paraId="3FEC59C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left="0" w:leftChars="0" w:right="0" w:rightChars="0" w:firstLine="964" w:firstLineChars="300"/>
        <w:jc w:val="left"/>
        <w:textAlignment w:val="auto"/>
        <w:rPr>
          <w:rFonts w:hint="default" w:ascii="Times New Roman" w:hAnsi="Times New Roman" w:eastAsia="仿宋_GB2312" w:cs="Times New Roman"/>
          <w:sz w:val="32"/>
          <w:szCs w:val="32"/>
        </w:rPr>
        <w:pPrChange w:id="105"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left="-360" w:leftChars="0" w:right="0" w:rightChars="0" w:firstLine="964" w:firstLineChars="300"/>
            <w:jc w:val="left"/>
            <w:textAlignment w:val="auto"/>
          </w:pPr>
        </w:pPrChange>
      </w:pPr>
      <w:r>
        <w:rPr>
          <w:rStyle w:val="10"/>
          <w:rFonts w:hint="default" w:ascii="Times New Roman" w:hAnsi="Times New Roman" w:eastAsia="仿宋_GB2312" w:cs="Times New Roman"/>
          <w:b/>
          <w:bCs/>
          <w:i w:val="0"/>
          <w:iCs w:val="0"/>
          <w:caps w:val="0"/>
          <w:spacing w:val="0"/>
          <w:sz w:val="32"/>
          <w:szCs w:val="32"/>
          <w:shd w:val="clear" w:fill="FFFFFF"/>
        </w:rPr>
        <w:t>权利</w:t>
      </w:r>
    </w:p>
    <w:p w14:paraId="6EA9B1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06"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1、</w:t>
      </w:r>
      <w:r>
        <w:rPr>
          <w:rFonts w:hint="default" w:ascii="Times New Roman" w:hAnsi="Times New Roman" w:eastAsia="仿宋_GB2312" w:cs="Times New Roman"/>
          <w:i w:val="0"/>
          <w:iCs w:val="0"/>
          <w:caps w:val="0"/>
          <w:spacing w:val="0"/>
          <w:sz w:val="32"/>
          <w:szCs w:val="32"/>
          <w:shd w:val="clear" w:fill="FFFFFF"/>
        </w:rPr>
        <w:t>有权对乙方的服务过程和质量进行监督、检查和评价。</w:t>
      </w:r>
    </w:p>
    <w:p w14:paraId="548AD60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07"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2、</w:t>
      </w:r>
      <w:r>
        <w:rPr>
          <w:rFonts w:hint="default" w:ascii="Times New Roman" w:hAnsi="Times New Roman" w:eastAsia="仿宋_GB2312" w:cs="Times New Roman"/>
          <w:i w:val="0"/>
          <w:iCs w:val="0"/>
          <w:caps w:val="0"/>
          <w:spacing w:val="0"/>
          <w:sz w:val="32"/>
          <w:szCs w:val="32"/>
          <w:shd w:val="clear" w:fill="FFFFFF"/>
        </w:rPr>
        <w:t>若乙方未按照合同约定履行义务，有权要求乙方整改直至解除合同，并追究乙方的违约责任。</w:t>
      </w:r>
    </w:p>
    <w:p w14:paraId="1771AA4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left="0" w:leftChars="0" w:right="0" w:rightChars="0" w:firstLine="960" w:firstLineChars="300"/>
        <w:jc w:val="left"/>
        <w:textAlignment w:val="auto"/>
        <w:rPr>
          <w:del w:id="109" w:author="52~77" w:date="2026-07-21T10:21:14Z"/>
          <w:rFonts w:hint="eastAsia" w:ascii="Times New Roman" w:hAnsi="Times New Roman" w:eastAsia="仿宋_GB2312" w:cs="Times New Roman"/>
          <w:i w:val="0"/>
          <w:iCs w:val="0"/>
          <w:caps w:val="0"/>
          <w:spacing w:val="0"/>
          <w:sz w:val="32"/>
          <w:szCs w:val="32"/>
          <w:shd w:val="clear" w:fill="FFFFFF"/>
          <w:lang w:val="en-US" w:eastAsia="zh-CN"/>
        </w:rPr>
        <w:pPrChange w:id="108"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left="-360" w:leftChars="0" w:right="0" w:rightChars="0" w:firstLine="960" w:firstLineChars="300"/>
            <w:jc w:val="left"/>
            <w:textAlignment w:val="auto"/>
          </w:pPr>
        </w:pPrChange>
      </w:pPr>
      <w:del w:id="110" w:author="52~77" w:date="2026-07-21T10:21:14Z">
        <w:r>
          <w:rPr>
            <w:rFonts w:hint="eastAsia" w:ascii="Times New Roman" w:hAnsi="Times New Roman" w:eastAsia="仿宋_GB2312" w:cs="Times New Roman"/>
            <w:i w:val="0"/>
            <w:iCs w:val="0"/>
            <w:caps w:val="0"/>
            <w:spacing w:val="0"/>
            <w:sz w:val="32"/>
            <w:szCs w:val="32"/>
            <w:shd w:val="clear" w:fill="FFFFFF"/>
            <w:lang w:val="en-US" w:eastAsia="zh-CN"/>
          </w:rPr>
          <w:delText>3、有权</w:delText>
        </w:r>
      </w:del>
      <w:del w:id="111" w:author="52~77" w:date="2026-07-21T10:21:14Z">
        <w:r>
          <w:rPr>
            <w:rFonts w:hint="default" w:ascii="Times New Roman" w:hAnsi="Times New Roman" w:eastAsia="仿宋_GB2312" w:cs="Times New Roman"/>
            <w:i w:val="0"/>
            <w:iCs w:val="0"/>
            <w:caps w:val="0"/>
            <w:spacing w:val="0"/>
            <w:sz w:val="32"/>
            <w:szCs w:val="32"/>
            <w:shd w:val="clear" w:fill="FFFFFF"/>
          </w:rPr>
          <w:delText>对乙方提供的维修配件报价进行审核，确保其符合市场行情。</w:delText>
        </w:r>
      </w:del>
      <w:del w:id="112" w:author="52~77" w:date="2026-07-21T10:21:14Z">
        <w:r>
          <w:rPr>
            <w:rFonts w:hint="eastAsia" w:ascii="Times New Roman" w:hAnsi="Times New Roman" w:eastAsia="仿宋_GB2312" w:cs="Times New Roman"/>
            <w:i w:val="0"/>
            <w:iCs w:val="0"/>
            <w:caps w:val="0"/>
            <w:spacing w:val="0"/>
            <w:sz w:val="32"/>
            <w:szCs w:val="32"/>
            <w:shd w:val="clear" w:fill="FFFFFF"/>
            <w:lang w:val="en-US" w:eastAsia="zh-CN"/>
          </w:rPr>
          <w:delText xml:space="preserve"> </w:delText>
        </w:r>
      </w:del>
    </w:p>
    <w:p w14:paraId="260C50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left="0" w:leftChars="0" w:right="0" w:rightChars="0" w:firstLine="964" w:firstLineChars="300"/>
        <w:jc w:val="left"/>
        <w:textAlignment w:val="auto"/>
        <w:rPr>
          <w:rFonts w:hint="default" w:ascii="Times New Roman" w:hAnsi="Times New Roman" w:eastAsia="仿宋_GB2312" w:cs="Times New Roman"/>
          <w:sz w:val="32"/>
          <w:szCs w:val="32"/>
        </w:rPr>
        <w:pPrChange w:id="113"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left="-360" w:leftChars="0" w:right="0" w:rightChars="0" w:firstLine="964" w:firstLineChars="300"/>
            <w:jc w:val="left"/>
            <w:textAlignment w:val="auto"/>
          </w:pPr>
        </w:pPrChange>
      </w:pPr>
      <w:r>
        <w:rPr>
          <w:rStyle w:val="10"/>
          <w:rFonts w:hint="default" w:ascii="Times New Roman" w:hAnsi="Times New Roman" w:eastAsia="仿宋_GB2312" w:cs="Times New Roman"/>
          <w:b/>
          <w:bCs/>
          <w:i w:val="0"/>
          <w:iCs w:val="0"/>
          <w:caps w:val="0"/>
          <w:spacing w:val="0"/>
          <w:sz w:val="32"/>
          <w:szCs w:val="32"/>
          <w:shd w:val="clear" w:fill="FFFFFF"/>
        </w:rPr>
        <w:t>义务</w:t>
      </w:r>
    </w:p>
    <w:p w14:paraId="13464D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14"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1、</w:t>
      </w:r>
      <w:r>
        <w:rPr>
          <w:rFonts w:hint="default" w:ascii="Times New Roman" w:hAnsi="Times New Roman" w:eastAsia="仿宋_GB2312" w:cs="Times New Roman"/>
          <w:i w:val="0"/>
          <w:iCs w:val="0"/>
          <w:caps w:val="0"/>
          <w:spacing w:val="0"/>
          <w:sz w:val="32"/>
          <w:szCs w:val="32"/>
          <w:shd w:val="clear" w:fill="FFFFFF"/>
        </w:rPr>
        <w:t>按照合同约定的时间和方式支付服务费用。</w:t>
      </w:r>
    </w:p>
    <w:p w14:paraId="4D2C15F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15"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2、</w:t>
      </w:r>
      <w:r>
        <w:rPr>
          <w:rFonts w:hint="default" w:ascii="Times New Roman" w:hAnsi="Times New Roman" w:eastAsia="仿宋_GB2312" w:cs="Times New Roman"/>
          <w:i w:val="0"/>
          <w:iCs w:val="0"/>
          <w:caps w:val="0"/>
          <w:spacing w:val="0"/>
          <w:sz w:val="32"/>
          <w:szCs w:val="32"/>
          <w:shd w:val="clear" w:fill="FFFFFF"/>
        </w:rPr>
        <w:t>为乙方提供开展服务所需的必要条件，如设备使用说明、场地等。</w:t>
      </w:r>
    </w:p>
    <w:p w14:paraId="29041E2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16"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3、</w:t>
      </w:r>
      <w:r>
        <w:rPr>
          <w:rFonts w:hint="default" w:ascii="Times New Roman" w:hAnsi="Times New Roman" w:eastAsia="仿宋_GB2312" w:cs="Times New Roman"/>
          <w:i w:val="0"/>
          <w:iCs w:val="0"/>
          <w:caps w:val="0"/>
          <w:spacing w:val="0"/>
          <w:sz w:val="32"/>
          <w:szCs w:val="32"/>
          <w:shd w:val="clear" w:fill="FFFFFF"/>
        </w:rPr>
        <w:t>对乙方在服务过程中提出的合理建议和要求，及时给予回应和支持。</w:t>
      </w:r>
    </w:p>
    <w:p w14:paraId="22A193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楷体_GB2312" w:hAnsi="楷体_GB2312" w:eastAsia="楷体_GB2312" w:cs="楷体_GB2312"/>
          <w:b w:val="0"/>
          <w:bCs w:val="0"/>
          <w:i w:val="0"/>
          <w:iCs w:val="0"/>
          <w:caps w:val="0"/>
          <w:spacing w:val="0"/>
          <w:sz w:val="32"/>
          <w:szCs w:val="32"/>
          <w:shd w:val="clear" w:fill="FFFFFF"/>
        </w:rPr>
        <w:pPrChange w:id="117" w:author="52~77" w:date="2026-07-21T10:23:4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楷体_GB2312" w:hAnsi="楷体_GB2312" w:eastAsia="楷体_GB2312" w:cs="楷体_GB2312"/>
          <w:b w:val="0"/>
          <w:bCs w:val="0"/>
          <w:i w:val="0"/>
          <w:iCs w:val="0"/>
          <w:caps w:val="0"/>
          <w:spacing w:val="0"/>
          <w:sz w:val="32"/>
          <w:szCs w:val="32"/>
          <w:shd w:val="clear" w:fill="FFFFFF"/>
        </w:rPr>
        <w:t>（二）乙方权利与义务</w:t>
      </w:r>
    </w:p>
    <w:p w14:paraId="3DFCCCD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3" w:firstLineChars="200"/>
        <w:jc w:val="left"/>
        <w:textAlignment w:val="auto"/>
        <w:rPr>
          <w:rStyle w:val="10"/>
          <w:rFonts w:hint="default" w:ascii="Times New Roman" w:hAnsi="Times New Roman" w:eastAsia="仿宋_GB2312" w:cs="Times New Roman"/>
          <w:b/>
          <w:bCs/>
          <w:i w:val="0"/>
          <w:iCs w:val="0"/>
          <w:caps w:val="0"/>
          <w:spacing w:val="0"/>
          <w:sz w:val="32"/>
          <w:szCs w:val="32"/>
          <w:shd w:val="clear" w:fill="FFFFFF"/>
        </w:rPr>
        <w:pPrChange w:id="118" w:author="52~77" w:date="2026-07-21T10:23:4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3" w:firstLineChars="200"/>
            <w:jc w:val="left"/>
            <w:textAlignment w:val="auto"/>
          </w:pPr>
        </w:pPrChange>
      </w:pPr>
      <w:r>
        <w:rPr>
          <w:rStyle w:val="10"/>
          <w:rFonts w:hint="default" w:ascii="Times New Roman" w:hAnsi="Times New Roman" w:eastAsia="仿宋_GB2312" w:cs="Times New Roman"/>
          <w:b/>
          <w:bCs/>
          <w:i w:val="0"/>
          <w:iCs w:val="0"/>
          <w:caps w:val="0"/>
          <w:spacing w:val="0"/>
          <w:sz w:val="32"/>
          <w:szCs w:val="32"/>
          <w:shd w:val="clear" w:fill="FFFFFF"/>
        </w:rPr>
        <w:t>权利</w:t>
      </w:r>
    </w:p>
    <w:p w14:paraId="7D578685">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b w:val="0"/>
          <w:bCs w:val="0"/>
          <w:i w:val="0"/>
          <w:iCs w:val="0"/>
          <w:caps w:val="0"/>
          <w:spacing w:val="0"/>
          <w:kern w:val="2"/>
          <w:sz w:val="32"/>
          <w:szCs w:val="32"/>
          <w:shd w:val="clear" w:fill="FFFFFF"/>
          <w:lang w:val="en-US" w:eastAsia="zh-CN" w:bidi="ar-SA"/>
        </w:rPr>
        <w:pPrChange w:id="119" w:author="52~77" w:date="2026-07-21T10:23:44Z">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b w:val="0"/>
          <w:bCs w:val="0"/>
          <w:i w:val="0"/>
          <w:iCs w:val="0"/>
          <w:caps w:val="0"/>
          <w:spacing w:val="0"/>
          <w:kern w:val="2"/>
          <w:sz w:val="32"/>
          <w:szCs w:val="32"/>
          <w:shd w:val="clear" w:fill="FFFFFF"/>
          <w:lang w:val="en-US" w:eastAsia="zh-CN" w:bidi="ar-SA"/>
        </w:rPr>
        <w:t>按照合同约定收取服务费用。</w:t>
      </w:r>
    </w:p>
    <w:p w14:paraId="410FCC5E">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sz w:val="32"/>
          <w:szCs w:val="32"/>
        </w:rPr>
        <w:pPrChange w:id="120" w:author="52~77" w:date="2026-07-21T10:23:44Z">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b w:val="0"/>
          <w:bCs w:val="0"/>
          <w:i w:val="0"/>
          <w:iCs w:val="0"/>
          <w:caps w:val="0"/>
          <w:spacing w:val="0"/>
          <w:kern w:val="2"/>
          <w:sz w:val="32"/>
          <w:szCs w:val="32"/>
          <w:shd w:val="clear" w:fill="FFFFFF"/>
          <w:lang w:val="en-US" w:eastAsia="zh-CN" w:bidi="ar-SA"/>
        </w:rPr>
        <w:t>在服务过程中，有权要求甲方提供必要的协助和配合。</w:t>
      </w:r>
    </w:p>
    <w:p w14:paraId="172996C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Chars="0" w:right="0" w:rightChars="0" w:firstLine="643" w:firstLineChars="200"/>
        <w:jc w:val="left"/>
        <w:textAlignment w:val="auto"/>
        <w:outlineLvl w:val="2"/>
        <w:rPr>
          <w:rStyle w:val="10"/>
          <w:rFonts w:hint="default" w:ascii="Times New Roman" w:hAnsi="Times New Roman" w:eastAsia="仿宋_GB2312" w:cs="Times New Roman"/>
          <w:b/>
          <w:bCs/>
          <w:i w:val="0"/>
          <w:iCs w:val="0"/>
          <w:caps w:val="0"/>
          <w:spacing w:val="0"/>
          <w:sz w:val="32"/>
          <w:szCs w:val="32"/>
          <w:shd w:val="clear" w:fill="FFFFFF"/>
        </w:rPr>
        <w:pPrChange w:id="121" w:author="52~77" w:date="2026-07-21T15:13:43Z">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Chars="200" w:right="0" w:rightChars="0" w:firstLine="321" w:firstLineChars="100"/>
            <w:jc w:val="left"/>
            <w:textAlignment w:val="auto"/>
            <w:outlineLvl w:val="2"/>
          </w:pPr>
        </w:pPrChange>
      </w:pPr>
      <w:r>
        <w:rPr>
          <w:rStyle w:val="10"/>
          <w:rFonts w:hint="default" w:ascii="Times New Roman" w:hAnsi="Times New Roman" w:eastAsia="仿宋_GB2312" w:cs="Times New Roman"/>
          <w:b/>
          <w:bCs/>
          <w:i w:val="0"/>
          <w:iCs w:val="0"/>
          <w:caps w:val="0"/>
          <w:spacing w:val="0"/>
          <w:sz w:val="32"/>
          <w:szCs w:val="32"/>
          <w:shd w:val="clear" w:fill="FFFFFF"/>
        </w:rPr>
        <w:t>义务</w:t>
      </w:r>
    </w:p>
    <w:p w14:paraId="53C3D51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right="0" w:rightChars="0" w:firstLine="640" w:firstLineChars="200"/>
        <w:jc w:val="left"/>
        <w:textAlignment w:val="auto"/>
        <w:outlineLvl w:val="2"/>
        <w:rPr>
          <w:rFonts w:hint="default" w:ascii="Times New Roman" w:hAnsi="Times New Roman" w:eastAsia="仿宋_GB2312" w:cs="Times New Roman"/>
          <w:b w:val="0"/>
          <w:bCs w:val="0"/>
          <w:i w:val="0"/>
          <w:iCs w:val="0"/>
          <w:caps w:val="0"/>
          <w:spacing w:val="0"/>
          <w:kern w:val="2"/>
          <w:sz w:val="32"/>
          <w:szCs w:val="32"/>
          <w:shd w:val="clear" w:fill="FFFFFF"/>
          <w:lang w:val="en-US" w:eastAsia="zh-CN" w:bidi="ar-SA"/>
        </w:rPr>
        <w:pPrChange w:id="122" w:author="52~77" w:date="2026-07-21T10:23:44Z">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right="0" w:rightChars="0" w:firstLine="640" w:firstLineChars="200"/>
            <w:jc w:val="left"/>
            <w:textAlignment w:val="auto"/>
            <w:outlineLvl w:val="2"/>
          </w:pPr>
        </w:pPrChange>
      </w:pPr>
      <w:r>
        <w:rPr>
          <w:rFonts w:hint="eastAsia" w:ascii="Times New Roman" w:hAnsi="Times New Roman" w:eastAsia="仿宋_GB2312" w:cs="Times New Roman"/>
          <w:b w:val="0"/>
          <w:bCs w:val="0"/>
          <w:i w:val="0"/>
          <w:iCs w:val="0"/>
          <w:caps w:val="0"/>
          <w:spacing w:val="0"/>
          <w:kern w:val="2"/>
          <w:sz w:val="32"/>
          <w:szCs w:val="32"/>
          <w:shd w:val="clear" w:fill="FFFFFF"/>
          <w:lang w:val="en-US" w:eastAsia="zh-CN" w:bidi="ar-SA"/>
        </w:rPr>
        <w:t>1、</w:t>
      </w:r>
      <w:r>
        <w:rPr>
          <w:rFonts w:hint="default" w:ascii="Times New Roman" w:hAnsi="Times New Roman" w:eastAsia="仿宋_GB2312" w:cs="Times New Roman"/>
          <w:b w:val="0"/>
          <w:bCs w:val="0"/>
          <w:i w:val="0"/>
          <w:iCs w:val="0"/>
          <w:caps w:val="0"/>
          <w:spacing w:val="0"/>
          <w:kern w:val="2"/>
          <w:sz w:val="32"/>
          <w:szCs w:val="32"/>
          <w:shd w:val="clear" w:fill="FFFFFF"/>
          <w:lang w:val="en-US" w:eastAsia="zh-CN" w:bidi="ar-SA"/>
        </w:rPr>
        <w:t>按照合同约定的服务内容、标准和时间要求，为甲方提供优质的服务。</w:t>
      </w:r>
    </w:p>
    <w:p w14:paraId="55F40B3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23"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2、</w:t>
      </w:r>
      <w:r>
        <w:rPr>
          <w:rFonts w:hint="default" w:ascii="Times New Roman" w:hAnsi="Times New Roman" w:eastAsia="仿宋_GB2312" w:cs="Times New Roman"/>
          <w:i w:val="0"/>
          <w:iCs w:val="0"/>
          <w:caps w:val="0"/>
          <w:spacing w:val="0"/>
          <w:sz w:val="32"/>
          <w:szCs w:val="32"/>
          <w:shd w:val="clear" w:fill="FFFFFF"/>
        </w:rPr>
        <w:t>接到甲方的维修通知后，需在 2 小时内到达甲方指定的维修现场（特殊情况需提前与甲方沟通说明）。对于紧急故障，应在 12 小时内完成维修工作；对于较为复杂的故障，应在 3 个</w:t>
      </w:r>
      <w:r>
        <w:rPr>
          <w:rFonts w:hint="eastAsia" w:ascii="Times New Roman" w:hAnsi="Times New Roman" w:eastAsia="仿宋_GB2312" w:cs="Times New Roman"/>
          <w:i w:val="0"/>
          <w:iCs w:val="0"/>
          <w:caps w:val="0"/>
          <w:spacing w:val="0"/>
          <w:sz w:val="32"/>
          <w:szCs w:val="32"/>
          <w:shd w:val="clear" w:fill="FFFFFF"/>
          <w:lang w:val="en-US" w:eastAsia="zh-CN"/>
        </w:rPr>
        <w:t>自然日</w:t>
      </w:r>
      <w:r>
        <w:rPr>
          <w:rFonts w:hint="default" w:ascii="Times New Roman" w:hAnsi="Times New Roman" w:eastAsia="仿宋_GB2312" w:cs="Times New Roman"/>
          <w:i w:val="0"/>
          <w:iCs w:val="0"/>
          <w:caps w:val="0"/>
          <w:spacing w:val="0"/>
          <w:sz w:val="32"/>
          <w:szCs w:val="32"/>
          <w:shd w:val="clear" w:fill="FFFFFF"/>
        </w:rPr>
        <w:t>内完成维修，并确保设备恢复正常运行。</w:t>
      </w:r>
    </w:p>
    <w:p w14:paraId="22CA5D4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24"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3、</w:t>
      </w:r>
      <w:r>
        <w:rPr>
          <w:rFonts w:hint="default" w:ascii="Times New Roman" w:hAnsi="Times New Roman" w:eastAsia="仿宋_GB2312" w:cs="Times New Roman"/>
          <w:i w:val="0"/>
          <w:iCs w:val="0"/>
          <w:caps w:val="0"/>
          <w:spacing w:val="0"/>
          <w:sz w:val="32"/>
          <w:szCs w:val="32"/>
          <w:shd w:val="clear" w:fill="FFFFFF"/>
        </w:rPr>
        <w:t>保证参与项目服务的人员具备相关的专业技能和资质证书，如</w:t>
      </w:r>
      <w:r>
        <w:rPr>
          <w:rFonts w:hint="eastAsia" w:ascii="Times New Roman" w:hAnsi="Times New Roman" w:eastAsia="仿宋_GB2312" w:cs="Times New Roman"/>
          <w:i w:val="0"/>
          <w:iCs w:val="0"/>
          <w:caps w:val="0"/>
          <w:spacing w:val="0"/>
          <w:sz w:val="32"/>
          <w:szCs w:val="32"/>
          <w:shd w:val="clear" w:fill="FFFFFF"/>
          <w:lang w:val="en-US" w:eastAsia="zh-CN"/>
        </w:rPr>
        <w:t>高空作业证、</w:t>
      </w:r>
      <w:r>
        <w:rPr>
          <w:rFonts w:hint="default" w:ascii="Times New Roman" w:hAnsi="Times New Roman" w:eastAsia="仿宋_GB2312" w:cs="Times New Roman"/>
          <w:i w:val="0"/>
          <w:iCs w:val="0"/>
          <w:caps w:val="0"/>
          <w:spacing w:val="0"/>
          <w:sz w:val="32"/>
          <w:szCs w:val="32"/>
          <w:shd w:val="clear" w:fill="FFFFFF"/>
        </w:rPr>
        <w:t>空调维修证书、电工证等。服务人员应遵守甲方的各项规章制度，文明服务，不得在站内进行与服务无关的活动。</w:t>
      </w:r>
    </w:p>
    <w:p w14:paraId="7EA3D5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25"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4、</w:t>
      </w:r>
      <w:r>
        <w:rPr>
          <w:rFonts w:hint="default" w:ascii="Times New Roman" w:hAnsi="Times New Roman" w:eastAsia="仿宋_GB2312" w:cs="Times New Roman"/>
          <w:i w:val="0"/>
          <w:iCs w:val="0"/>
          <w:caps w:val="0"/>
          <w:spacing w:val="0"/>
          <w:sz w:val="32"/>
          <w:szCs w:val="32"/>
          <w:shd w:val="clear" w:fill="FFFFFF"/>
        </w:rPr>
        <w:t>严格遵守安全操作规程，确保服务过程中的人员和设备安全。对于涉及高空作业、电气维修等危险作业的，应采取相应的安全防护措施，并为服务人员购买</w:t>
      </w:r>
      <w:r>
        <w:rPr>
          <w:rFonts w:hint="eastAsia" w:ascii="Times New Roman" w:hAnsi="Times New Roman" w:eastAsia="仿宋_GB2312" w:cs="Times New Roman"/>
          <w:i w:val="0"/>
          <w:iCs w:val="0"/>
          <w:caps w:val="0"/>
          <w:spacing w:val="0"/>
          <w:sz w:val="32"/>
          <w:szCs w:val="32"/>
          <w:shd w:val="clear" w:fill="FFFFFF"/>
          <w:lang w:val="en-US" w:eastAsia="zh-CN"/>
        </w:rPr>
        <w:t>相应</w:t>
      </w:r>
      <w:r>
        <w:rPr>
          <w:rFonts w:hint="default" w:ascii="Times New Roman" w:hAnsi="Times New Roman" w:eastAsia="仿宋_GB2312" w:cs="Times New Roman"/>
          <w:i w:val="0"/>
          <w:iCs w:val="0"/>
          <w:caps w:val="0"/>
          <w:spacing w:val="0"/>
          <w:sz w:val="32"/>
          <w:szCs w:val="32"/>
          <w:shd w:val="clear" w:fill="FFFFFF"/>
        </w:rPr>
        <w:t>的保险。</w:t>
      </w:r>
    </w:p>
    <w:p w14:paraId="6B5DD8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26"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5、</w:t>
      </w:r>
      <w:r>
        <w:rPr>
          <w:rFonts w:hint="default" w:ascii="Times New Roman" w:hAnsi="Times New Roman" w:eastAsia="仿宋_GB2312" w:cs="Times New Roman"/>
          <w:i w:val="0"/>
          <w:iCs w:val="0"/>
          <w:caps w:val="0"/>
          <w:spacing w:val="0"/>
          <w:sz w:val="32"/>
          <w:szCs w:val="32"/>
          <w:shd w:val="clear" w:fill="FFFFFF"/>
        </w:rPr>
        <w:t>使用符合国家标准和设备要求的配件，确保维修质量。空调清洗后应达到干净整洁、无异味，制冷制热效果明显提升的标准。维修后的空调和洗衣设备应确保在 3 个月内不再发生相同故障，更换后的配件在 6 个月内不发生设备故障。</w:t>
      </w:r>
    </w:p>
    <w:p w14:paraId="54CFCA8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left="0" w:leftChars="0" w:right="0" w:rightChars="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27" w:author="52~77" w:date="2026-07-27T14:30:10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left="-360" w:leftChars="0" w:right="0" w:rightChars="0" w:firstLine="960" w:firstLineChars="3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6、</w:t>
      </w:r>
      <w:r>
        <w:rPr>
          <w:rFonts w:hint="default" w:ascii="Times New Roman" w:hAnsi="Times New Roman" w:eastAsia="仿宋_GB2312" w:cs="Times New Roman"/>
          <w:i w:val="0"/>
          <w:iCs w:val="0"/>
          <w:caps w:val="0"/>
          <w:spacing w:val="0"/>
          <w:sz w:val="32"/>
          <w:szCs w:val="32"/>
          <w:shd w:val="clear" w:fill="FFFFFF"/>
        </w:rPr>
        <w:t>每次维保后，向甲方提交维保记录表，由甲方人员签字确认。</w:t>
      </w:r>
    </w:p>
    <w:p w14:paraId="544EA6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left="0" w:leftChars="0" w:right="0" w:rightChars="0" w:firstLine="640" w:firstLineChars="200"/>
        <w:jc w:val="left"/>
        <w:textAlignment w:val="auto"/>
        <w:rPr>
          <w:rFonts w:hint="eastAsia" w:ascii="Times New Roman" w:hAnsi="Times New Roman" w:eastAsia="仿宋_GB2312" w:cs="Times New Roman"/>
          <w:i w:val="0"/>
          <w:iCs w:val="0"/>
          <w:caps w:val="0"/>
          <w:spacing w:val="0"/>
          <w:sz w:val="32"/>
          <w:szCs w:val="32"/>
          <w:shd w:val="clear" w:fill="FFFFFF"/>
          <w:lang w:val="en-US" w:eastAsia="zh-CN"/>
        </w:rPr>
        <w:pPrChange w:id="128"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left="0" w:leftChars="0"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7、</w:t>
      </w:r>
      <w:r>
        <w:rPr>
          <w:rFonts w:hint="default" w:ascii="Times New Roman" w:hAnsi="Times New Roman" w:eastAsia="仿宋_GB2312" w:cs="Times New Roman"/>
          <w:i w:val="0"/>
          <w:iCs w:val="0"/>
          <w:caps w:val="0"/>
          <w:spacing w:val="0"/>
          <w:sz w:val="32"/>
          <w:szCs w:val="32"/>
          <w:shd w:val="clear" w:fill="FFFFFF"/>
        </w:rPr>
        <w:t>保守在服务过程中知悉的甲方商业秘密和相关信息。</w:t>
      </w:r>
    </w:p>
    <w:p w14:paraId="25FC64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微软雅黑" w:hAnsi="微软雅黑" w:eastAsia="微软雅黑" w:cs="微软雅黑"/>
          <w:b w:val="0"/>
          <w:bCs w:val="0"/>
          <w:i w:val="0"/>
          <w:iCs w:val="0"/>
          <w:caps w:val="0"/>
          <w:spacing w:val="0"/>
          <w:sz w:val="32"/>
          <w:szCs w:val="32"/>
        </w:rPr>
        <w:pPrChange w:id="129" w:author="52~77" w:date="2026-07-21T10:23:44Z">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微软雅黑" w:hAnsi="微软雅黑" w:eastAsia="微软雅黑" w:cs="微软雅黑"/>
          <w:b w:val="0"/>
          <w:bCs w:val="0"/>
          <w:i w:val="0"/>
          <w:iCs w:val="0"/>
          <w:caps w:val="0"/>
          <w:spacing w:val="0"/>
          <w:sz w:val="32"/>
          <w:szCs w:val="32"/>
          <w:shd w:val="clear" w:fill="FFFFFF"/>
        </w:rPr>
        <w:t>五、验收标准</w:t>
      </w:r>
    </w:p>
    <w:p w14:paraId="3C0E69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30"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1、</w:t>
      </w:r>
      <w:r>
        <w:rPr>
          <w:rFonts w:hint="default" w:ascii="Times New Roman" w:hAnsi="Times New Roman" w:eastAsia="仿宋_GB2312" w:cs="Times New Roman"/>
          <w:i w:val="0"/>
          <w:iCs w:val="0"/>
          <w:caps w:val="0"/>
          <w:spacing w:val="0"/>
          <w:sz w:val="32"/>
          <w:szCs w:val="32"/>
          <w:shd w:val="clear" w:fill="FFFFFF"/>
        </w:rPr>
        <w:t>乙方按时进行清洗和维保，确保空调及大型洗衣设备运行平稳。</w:t>
      </w:r>
    </w:p>
    <w:p w14:paraId="6D2223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31"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2、</w:t>
      </w:r>
      <w:r>
        <w:rPr>
          <w:rFonts w:hint="default" w:ascii="Times New Roman" w:hAnsi="Times New Roman" w:eastAsia="仿宋_GB2312" w:cs="Times New Roman"/>
          <w:i w:val="0"/>
          <w:iCs w:val="0"/>
          <w:caps w:val="0"/>
          <w:spacing w:val="0"/>
          <w:sz w:val="32"/>
          <w:szCs w:val="32"/>
          <w:shd w:val="clear" w:fill="FFFFFF"/>
        </w:rPr>
        <w:t>甲方对照维保要求对乙方落实执行情况进行评价，验收合格的，作为支付费用的依据。</w:t>
      </w:r>
    </w:p>
    <w:p w14:paraId="6171D7C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32"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3、</w:t>
      </w:r>
      <w:r>
        <w:rPr>
          <w:rFonts w:hint="default" w:ascii="Times New Roman" w:hAnsi="Times New Roman" w:eastAsia="仿宋_GB2312" w:cs="Times New Roman"/>
          <w:i w:val="0"/>
          <w:iCs w:val="0"/>
          <w:caps w:val="0"/>
          <w:spacing w:val="0"/>
          <w:sz w:val="32"/>
          <w:szCs w:val="32"/>
          <w:shd w:val="clear" w:fill="FFFFFF"/>
        </w:rPr>
        <w:t>空调清洗后应干净整洁、无异味，制冷制热效果明显提升；维修后的空调和洗衣设备应能正常运行，且在规定的质保期内不出现相同故障。</w:t>
      </w:r>
    </w:p>
    <w:p w14:paraId="2AD2464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黑体" w:hAnsi="黑体" w:eastAsia="黑体" w:cs="黑体"/>
          <w:b w:val="0"/>
          <w:bCs w:val="0"/>
          <w:i w:val="0"/>
          <w:iCs w:val="0"/>
          <w:caps w:val="0"/>
          <w:spacing w:val="0"/>
          <w:sz w:val="32"/>
          <w:szCs w:val="32"/>
        </w:rPr>
        <w:pPrChange w:id="133" w:author="52~77" w:date="2026-07-21T10:23:44Z">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黑体" w:hAnsi="黑体" w:eastAsia="黑体" w:cs="黑体"/>
          <w:b w:val="0"/>
          <w:bCs w:val="0"/>
          <w:i w:val="0"/>
          <w:iCs w:val="0"/>
          <w:caps w:val="0"/>
          <w:spacing w:val="0"/>
          <w:sz w:val="32"/>
          <w:szCs w:val="32"/>
          <w:shd w:val="clear" w:fill="FFFFFF"/>
        </w:rPr>
        <w:t>六、违约责任</w:t>
      </w:r>
    </w:p>
    <w:p w14:paraId="344D050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楷体_GB2312" w:hAnsi="楷体_GB2312" w:eastAsia="楷体_GB2312" w:cs="楷体_GB2312"/>
          <w:b w:val="0"/>
          <w:bCs w:val="0"/>
          <w:i w:val="0"/>
          <w:iCs w:val="0"/>
          <w:caps w:val="0"/>
          <w:spacing w:val="0"/>
          <w:sz w:val="32"/>
          <w:szCs w:val="32"/>
        </w:rPr>
        <w:pPrChange w:id="134" w:author="52~77" w:date="2026-07-21T10:23:44Z">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楷体_GB2312" w:hAnsi="楷体_GB2312" w:eastAsia="楷体_GB2312" w:cs="楷体_GB2312"/>
          <w:b w:val="0"/>
          <w:bCs w:val="0"/>
          <w:i w:val="0"/>
          <w:iCs w:val="0"/>
          <w:caps w:val="0"/>
          <w:spacing w:val="0"/>
          <w:sz w:val="32"/>
          <w:szCs w:val="32"/>
          <w:shd w:val="clear" w:fill="FFFFFF"/>
        </w:rPr>
        <w:t>（一）甲方违约责任</w:t>
      </w:r>
    </w:p>
    <w:p w14:paraId="0D33327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rPr>
        <w:pPrChange w:id="135"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若甲方未按照合同约定的时间和方式支付服务费用，每逾期一日，应按照未支付金额的</w:t>
      </w:r>
      <w:r>
        <w:rPr>
          <w:rFonts w:hint="eastAsia" w:ascii="Times New Roman" w:hAnsi="Times New Roman" w:eastAsia="仿宋_GB2312" w:cs="Times New Roman"/>
          <w:i w:val="0"/>
          <w:iCs w:val="0"/>
          <w:caps w:val="0"/>
          <w:spacing w:val="0"/>
          <w:sz w:val="32"/>
          <w:szCs w:val="32"/>
          <w:shd w:val="clear" w:fill="FFFFFF"/>
          <w:lang w:val="en-US" w:eastAsia="zh-CN"/>
        </w:rPr>
        <w:t>万分之五</w:t>
      </w:r>
      <w:r>
        <w:rPr>
          <w:rFonts w:hint="default" w:ascii="Times New Roman" w:hAnsi="Times New Roman" w:eastAsia="仿宋_GB2312" w:cs="Times New Roman"/>
          <w:i w:val="0"/>
          <w:iCs w:val="0"/>
          <w:caps w:val="0"/>
          <w:spacing w:val="0"/>
          <w:sz w:val="32"/>
          <w:szCs w:val="32"/>
          <w:shd w:val="clear" w:fill="FFFFFF"/>
        </w:rPr>
        <w:t>向乙方支付违约金；甲方逾期付款产生的违约金总额最高不超过应付未付金额的5%。</w:t>
      </w:r>
    </w:p>
    <w:p w14:paraId="5797407B">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楷体_GB2312" w:hAnsi="楷体_GB2312" w:eastAsia="楷体_GB2312" w:cs="楷体_GB2312"/>
          <w:b w:val="0"/>
          <w:bCs w:val="0"/>
          <w:i w:val="0"/>
          <w:iCs w:val="0"/>
          <w:caps w:val="0"/>
          <w:spacing w:val="0"/>
          <w:sz w:val="32"/>
          <w:szCs w:val="32"/>
          <w:shd w:val="clear" w:fill="FFFFFF"/>
        </w:rPr>
        <w:pPrChange w:id="136" w:author="52~77" w:date="2026-07-21T10:23:44Z">
          <w:pPr>
            <w:pStyle w:val="4"/>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楷体_GB2312" w:hAnsi="楷体_GB2312" w:eastAsia="楷体_GB2312" w:cs="楷体_GB2312"/>
          <w:b w:val="0"/>
          <w:bCs w:val="0"/>
          <w:i w:val="0"/>
          <w:iCs w:val="0"/>
          <w:caps w:val="0"/>
          <w:spacing w:val="0"/>
          <w:sz w:val="32"/>
          <w:szCs w:val="32"/>
          <w:shd w:val="clear" w:fill="FFFFFF"/>
        </w:rPr>
        <w:t>乙方违约责任</w:t>
      </w:r>
    </w:p>
    <w:p w14:paraId="0572B55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right="0" w:rightChars="0" w:firstLine="640" w:firstLineChars="200"/>
        <w:jc w:val="left"/>
        <w:textAlignment w:val="auto"/>
        <w:outlineLvl w:val="2"/>
        <w:rPr>
          <w:rFonts w:hint="default" w:ascii="Times New Roman" w:hAnsi="Times New Roman" w:eastAsia="仿宋_GB2312" w:cs="Times New Roman"/>
          <w:b w:val="0"/>
          <w:bCs w:val="0"/>
          <w:i w:val="0"/>
          <w:iCs w:val="0"/>
          <w:caps w:val="0"/>
          <w:spacing w:val="0"/>
          <w:kern w:val="0"/>
          <w:sz w:val="32"/>
          <w:szCs w:val="32"/>
          <w:shd w:val="clear" w:fill="FFFFFF"/>
          <w:lang w:val="en-US" w:eastAsia="zh-CN" w:bidi="ar"/>
        </w:rPr>
        <w:pPrChange w:id="137" w:author="52~77" w:date="2026-07-21T10:23:44Z">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right="0" w:rightChars="0" w:firstLine="640" w:firstLineChars="200"/>
            <w:jc w:val="left"/>
            <w:textAlignment w:val="auto"/>
            <w:outlineLvl w:val="2"/>
          </w:pPr>
        </w:pPrChange>
      </w:pPr>
      <w:r>
        <w:rPr>
          <w:rFonts w:hint="default" w:ascii="Times New Roman" w:hAnsi="Times New Roman" w:eastAsia="仿宋_GB2312" w:cs="Times New Roman"/>
          <w:b w:val="0"/>
          <w:bCs w:val="0"/>
          <w:i w:val="0"/>
          <w:iCs w:val="0"/>
          <w:caps w:val="0"/>
          <w:spacing w:val="0"/>
          <w:kern w:val="0"/>
          <w:sz w:val="32"/>
          <w:szCs w:val="32"/>
          <w:shd w:val="clear" w:fill="FFFFFF"/>
          <w:lang w:val="en-US" w:eastAsia="zh-CN" w:bidi="ar"/>
        </w:rPr>
        <w:t>若乙方未按照合同约定的时间</w:t>
      </w:r>
      <w:r>
        <w:rPr>
          <w:rFonts w:hint="eastAsia" w:ascii="Times New Roman" w:hAnsi="Times New Roman" w:eastAsia="仿宋_GB2312" w:cs="Times New Roman"/>
          <w:b w:val="0"/>
          <w:bCs w:val="0"/>
          <w:i w:val="0"/>
          <w:iCs w:val="0"/>
          <w:caps w:val="0"/>
          <w:spacing w:val="0"/>
          <w:kern w:val="0"/>
          <w:sz w:val="32"/>
          <w:szCs w:val="32"/>
          <w:shd w:val="clear" w:fill="FFFFFF"/>
          <w:lang w:val="en-US" w:eastAsia="zh-CN" w:bidi="ar"/>
        </w:rPr>
        <w:t>清洗空调，或</w:t>
      </w:r>
      <w:r>
        <w:rPr>
          <w:rFonts w:hint="default" w:ascii="Times New Roman" w:hAnsi="Times New Roman" w:eastAsia="仿宋_GB2312" w:cs="Times New Roman"/>
          <w:b w:val="0"/>
          <w:bCs w:val="0"/>
          <w:i w:val="0"/>
          <w:iCs w:val="0"/>
          <w:caps w:val="0"/>
          <w:spacing w:val="0"/>
          <w:kern w:val="0"/>
          <w:sz w:val="32"/>
          <w:szCs w:val="32"/>
          <w:shd w:val="clear" w:fill="FFFFFF"/>
          <w:lang w:val="en-US" w:eastAsia="zh-CN" w:bidi="ar"/>
        </w:rPr>
        <w:t>完成</w:t>
      </w:r>
      <w:r>
        <w:rPr>
          <w:rFonts w:hint="eastAsia" w:ascii="Times New Roman" w:hAnsi="Times New Roman" w:eastAsia="仿宋_GB2312" w:cs="Times New Roman"/>
          <w:b w:val="0"/>
          <w:bCs w:val="0"/>
          <w:i w:val="0"/>
          <w:iCs w:val="0"/>
          <w:caps w:val="0"/>
          <w:spacing w:val="0"/>
          <w:kern w:val="0"/>
          <w:sz w:val="32"/>
          <w:szCs w:val="32"/>
          <w:shd w:val="clear" w:fill="FFFFFF"/>
          <w:lang w:val="en-US" w:eastAsia="zh-CN" w:bidi="ar"/>
        </w:rPr>
        <w:t>维护</w:t>
      </w:r>
      <w:r>
        <w:rPr>
          <w:rFonts w:hint="default" w:ascii="Times New Roman" w:hAnsi="Times New Roman" w:eastAsia="仿宋_GB2312" w:cs="Times New Roman"/>
          <w:b w:val="0"/>
          <w:bCs w:val="0"/>
          <w:i w:val="0"/>
          <w:iCs w:val="0"/>
          <w:caps w:val="0"/>
          <w:spacing w:val="0"/>
          <w:kern w:val="0"/>
          <w:sz w:val="32"/>
          <w:szCs w:val="32"/>
          <w:shd w:val="clear" w:fill="FFFFFF"/>
          <w:lang w:val="en-US" w:eastAsia="zh-CN" w:bidi="ar"/>
        </w:rPr>
        <w:t>维修工作，每逾期一日，应按照合同总金额的</w:t>
      </w:r>
      <w:r>
        <w:rPr>
          <w:rFonts w:hint="eastAsia" w:ascii="Times New Roman" w:hAnsi="Times New Roman" w:eastAsia="仿宋_GB2312" w:cs="Times New Roman"/>
          <w:b w:val="0"/>
          <w:bCs w:val="0"/>
          <w:i w:val="0"/>
          <w:iCs w:val="0"/>
          <w:caps w:val="0"/>
          <w:spacing w:val="0"/>
          <w:kern w:val="0"/>
          <w:sz w:val="32"/>
          <w:szCs w:val="32"/>
          <w:shd w:val="clear" w:fill="FFFFFF"/>
          <w:lang w:val="en-US" w:eastAsia="zh-CN" w:bidi="ar"/>
        </w:rPr>
        <w:t>0.5%</w:t>
      </w:r>
      <w:r>
        <w:rPr>
          <w:rFonts w:hint="default" w:ascii="Times New Roman" w:hAnsi="Times New Roman" w:eastAsia="仿宋_GB2312" w:cs="Times New Roman"/>
          <w:b w:val="0"/>
          <w:bCs w:val="0"/>
          <w:i w:val="0"/>
          <w:iCs w:val="0"/>
          <w:caps w:val="0"/>
          <w:spacing w:val="0"/>
          <w:kern w:val="0"/>
          <w:sz w:val="32"/>
          <w:szCs w:val="32"/>
          <w:shd w:val="clear" w:fill="FFFFFF"/>
          <w:lang w:val="en-US" w:eastAsia="zh-CN" w:bidi="ar"/>
        </w:rPr>
        <w:t>向甲方支付违约金。逾期超过</w:t>
      </w:r>
      <w:r>
        <w:rPr>
          <w:rFonts w:hint="eastAsia" w:ascii="Times New Roman" w:hAnsi="Times New Roman" w:eastAsia="仿宋_GB2312" w:cs="Times New Roman"/>
          <w:b w:val="0"/>
          <w:bCs w:val="0"/>
          <w:i w:val="0"/>
          <w:iCs w:val="0"/>
          <w:caps w:val="0"/>
          <w:spacing w:val="0"/>
          <w:kern w:val="0"/>
          <w:sz w:val="32"/>
          <w:szCs w:val="32"/>
          <w:shd w:val="clear" w:fill="FFFFFF"/>
          <w:lang w:val="en-US" w:eastAsia="zh-CN" w:bidi="ar"/>
        </w:rPr>
        <w:t>10</w:t>
      </w:r>
      <w:r>
        <w:rPr>
          <w:rFonts w:hint="default" w:ascii="Times New Roman" w:hAnsi="Times New Roman" w:eastAsia="仿宋_GB2312" w:cs="Times New Roman"/>
          <w:b w:val="0"/>
          <w:bCs w:val="0"/>
          <w:i w:val="0"/>
          <w:iCs w:val="0"/>
          <w:caps w:val="0"/>
          <w:spacing w:val="0"/>
          <w:kern w:val="0"/>
          <w:sz w:val="32"/>
          <w:szCs w:val="32"/>
          <w:shd w:val="clear" w:fill="FFFFFF"/>
          <w:lang w:val="en-US" w:eastAsia="zh-CN" w:bidi="ar"/>
        </w:rPr>
        <w:t>日的，甲方有权解除合同，并要求乙方按照合同总金额的</w:t>
      </w:r>
      <w:r>
        <w:rPr>
          <w:rFonts w:hint="eastAsia" w:ascii="Times New Roman" w:hAnsi="Times New Roman" w:eastAsia="仿宋_GB2312" w:cs="Times New Roman"/>
          <w:b w:val="0"/>
          <w:bCs w:val="0"/>
          <w:i w:val="0"/>
          <w:iCs w:val="0"/>
          <w:caps w:val="0"/>
          <w:spacing w:val="0"/>
          <w:kern w:val="0"/>
          <w:sz w:val="32"/>
          <w:szCs w:val="32"/>
          <w:shd w:val="clear" w:fill="FFFFFF"/>
          <w:lang w:val="en-US" w:eastAsia="zh-CN" w:bidi="ar"/>
        </w:rPr>
        <w:t>30%</w:t>
      </w:r>
      <w:r>
        <w:rPr>
          <w:rFonts w:hint="default" w:ascii="Times New Roman" w:hAnsi="Times New Roman" w:eastAsia="仿宋_GB2312" w:cs="Times New Roman"/>
          <w:b w:val="0"/>
          <w:bCs w:val="0"/>
          <w:i w:val="0"/>
          <w:iCs w:val="0"/>
          <w:caps w:val="0"/>
          <w:spacing w:val="0"/>
          <w:kern w:val="0"/>
          <w:sz w:val="32"/>
          <w:szCs w:val="32"/>
          <w:shd w:val="clear" w:fill="FFFFFF"/>
          <w:lang w:val="en-US" w:eastAsia="zh-CN" w:bidi="ar"/>
        </w:rPr>
        <w:t>支付违约金。</w:t>
      </w:r>
    </w:p>
    <w:p w14:paraId="755CB32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38"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若乙方提供的服务质量不符合合同约定的标准，甲方有权要求乙方限期整改。若乙方在规定的期限内未完成整改或整改后仍不符合要求，甲方有权扣除相应的服务费用；已支付的，甲方有权要求乙方退还对应费用；甲方并有权解除合同，并要求乙方按照合同总金额的</w:t>
      </w:r>
      <w:r>
        <w:rPr>
          <w:rFonts w:hint="eastAsia" w:ascii="Times New Roman" w:hAnsi="Times New Roman" w:eastAsia="仿宋_GB2312" w:cs="Times New Roman"/>
          <w:i w:val="0"/>
          <w:iCs w:val="0"/>
          <w:caps w:val="0"/>
          <w:spacing w:val="0"/>
          <w:sz w:val="32"/>
          <w:szCs w:val="32"/>
          <w:shd w:val="clear" w:fill="FFFFFF"/>
          <w:lang w:val="en-US" w:eastAsia="zh-CN"/>
        </w:rPr>
        <w:t>20%</w:t>
      </w:r>
      <w:r>
        <w:rPr>
          <w:rFonts w:hint="default" w:ascii="Times New Roman" w:hAnsi="Times New Roman" w:eastAsia="仿宋_GB2312" w:cs="Times New Roman"/>
          <w:i w:val="0"/>
          <w:iCs w:val="0"/>
          <w:caps w:val="0"/>
          <w:spacing w:val="0"/>
          <w:sz w:val="32"/>
          <w:szCs w:val="32"/>
          <w:shd w:val="clear" w:fill="FFFFFF"/>
        </w:rPr>
        <w:t>支付违约金。</w:t>
      </w:r>
    </w:p>
    <w:p w14:paraId="1FA6321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39"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若乙方使用不符合国家标准和设备要求的配件，应负责免费更换，并按照合同总金额的</w:t>
      </w:r>
      <w:r>
        <w:rPr>
          <w:rFonts w:hint="eastAsia" w:ascii="Times New Roman" w:hAnsi="Times New Roman" w:eastAsia="仿宋_GB2312" w:cs="Times New Roman"/>
          <w:i w:val="0"/>
          <w:iCs w:val="0"/>
          <w:caps w:val="0"/>
          <w:spacing w:val="0"/>
          <w:sz w:val="32"/>
          <w:szCs w:val="32"/>
          <w:shd w:val="clear" w:fill="FFFFFF"/>
          <w:lang w:val="en-US" w:eastAsia="zh-CN"/>
        </w:rPr>
        <w:t>10%</w:t>
      </w:r>
      <w:r>
        <w:rPr>
          <w:rFonts w:hint="default" w:ascii="Times New Roman" w:hAnsi="Times New Roman" w:eastAsia="仿宋_GB2312" w:cs="Times New Roman"/>
          <w:i w:val="0"/>
          <w:iCs w:val="0"/>
          <w:caps w:val="0"/>
          <w:spacing w:val="0"/>
          <w:sz w:val="32"/>
          <w:szCs w:val="32"/>
          <w:shd w:val="clear" w:fill="FFFFFF"/>
        </w:rPr>
        <w:t>向甲方支付违约金。由此给甲方造成损失的，乙方还应承担赔偿责任。</w:t>
      </w:r>
    </w:p>
    <w:p w14:paraId="5A0CC6E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lang w:val="en-US" w:eastAsia="zh-CN"/>
        </w:rPr>
        <w:pPrChange w:id="140"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乙方支付的违约金</w:t>
      </w:r>
      <w:r>
        <w:rPr>
          <w:rFonts w:hint="eastAsia" w:ascii="Times New Roman" w:hAnsi="Times New Roman" w:eastAsia="仿宋_GB2312" w:cs="Times New Roman"/>
          <w:i w:val="0"/>
          <w:iCs w:val="0"/>
          <w:caps w:val="0"/>
          <w:spacing w:val="0"/>
          <w:sz w:val="32"/>
          <w:szCs w:val="32"/>
          <w:shd w:val="clear" w:color="auto" w:fill="FFFFFF"/>
          <w:lang w:eastAsia="zh-CN"/>
        </w:rPr>
        <w:t>不足以弥补</w:t>
      </w:r>
      <w:r>
        <w:rPr>
          <w:rFonts w:hint="default" w:ascii="Times New Roman" w:hAnsi="Times New Roman" w:eastAsia="仿宋_GB2312" w:cs="Times New Roman"/>
          <w:i w:val="0"/>
          <w:iCs w:val="0"/>
          <w:caps w:val="0"/>
          <w:spacing w:val="0"/>
          <w:sz w:val="32"/>
          <w:szCs w:val="32"/>
          <w:shd w:val="clear" w:color="auto" w:fill="FFFFFF"/>
        </w:rPr>
        <w:t>甲方损失的，乙方</w:t>
      </w:r>
      <w:r>
        <w:rPr>
          <w:rFonts w:hint="eastAsia" w:ascii="Times New Roman" w:hAnsi="Times New Roman" w:eastAsia="仿宋_GB2312" w:cs="Times New Roman"/>
          <w:i w:val="0"/>
          <w:iCs w:val="0"/>
          <w:caps w:val="0"/>
          <w:spacing w:val="0"/>
          <w:sz w:val="32"/>
          <w:szCs w:val="32"/>
          <w:shd w:val="clear" w:color="auto" w:fill="FFFFFF"/>
          <w:lang w:eastAsia="zh-CN"/>
        </w:rPr>
        <w:t>仍</w:t>
      </w:r>
      <w:r>
        <w:rPr>
          <w:rFonts w:hint="default" w:ascii="Times New Roman" w:hAnsi="Times New Roman" w:eastAsia="仿宋_GB2312" w:cs="Times New Roman"/>
          <w:i w:val="0"/>
          <w:iCs w:val="0"/>
          <w:caps w:val="0"/>
          <w:spacing w:val="0"/>
          <w:sz w:val="32"/>
          <w:szCs w:val="32"/>
          <w:shd w:val="clear" w:color="auto" w:fill="FFFFFF"/>
        </w:rPr>
        <w:t>应赔偿</w:t>
      </w:r>
      <w:r>
        <w:rPr>
          <w:rFonts w:hint="eastAsia" w:ascii="Times New Roman" w:hAnsi="Times New Roman" w:eastAsia="仿宋_GB2312" w:cs="Times New Roman"/>
          <w:i w:val="0"/>
          <w:iCs w:val="0"/>
          <w:caps w:val="0"/>
          <w:spacing w:val="0"/>
          <w:sz w:val="32"/>
          <w:szCs w:val="32"/>
          <w:shd w:val="clear" w:color="auto" w:fill="FFFFFF"/>
          <w:lang w:eastAsia="zh-CN"/>
        </w:rPr>
        <w:t>甲方全部损失（包括甲方另行委托第三方处理产生的费用及合理维权费用，</w:t>
      </w:r>
      <w:r>
        <w:rPr>
          <w:rFonts w:hint="eastAsia" w:ascii="Times New Roman" w:hAnsi="Times New Roman" w:eastAsia="仿宋_GB2312" w:cs="Times New Roman"/>
          <w:i w:val="0"/>
          <w:iCs w:val="0"/>
          <w:caps w:val="0"/>
          <w:spacing w:val="0"/>
          <w:sz w:val="32"/>
          <w:szCs w:val="32"/>
          <w:shd w:val="clear" w:color="auto" w:fill="FFFFFF"/>
          <w:lang w:val="en-US" w:eastAsia="zh-CN"/>
        </w:rPr>
        <w:t>如律师费、诉讼费、保全费、保全担保费、公证费、差旅费等</w:t>
      </w:r>
      <w:r>
        <w:rPr>
          <w:rFonts w:hint="eastAsia" w:ascii="Times New Roman" w:hAnsi="Times New Roman" w:eastAsia="仿宋_GB2312" w:cs="Times New Roman"/>
          <w:i w:val="0"/>
          <w:iCs w:val="0"/>
          <w:caps w:val="0"/>
          <w:spacing w:val="0"/>
          <w:sz w:val="32"/>
          <w:szCs w:val="32"/>
          <w:shd w:val="clear" w:color="auto" w:fill="FFFFFF"/>
          <w:lang w:eastAsia="zh-CN"/>
        </w:rPr>
        <w:t>）</w:t>
      </w:r>
    </w:p>
    <w:p w14:paraId="59B7963C">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right="0" w:firstLine="640" w:firstLineChars="200"/>
        <w:jc w:val="left"/>
        <w:textAlignment w:val="auto"/>
        <w:rPr>
          <w:rFonts w:hint="eastAsia" w:ascii="黑体" w:hAnsi="黑体" w:eastAsia="黑体" w:cs="黑体"/>
          <w:b w:val="0"/>
          <w:bCs w:val="0"/>
          <w:i w:val="0"/>
          <w:iCs w:val="0"/>
          <w:caps w:val="0"/>
          <w:spacing w:val="0"/>
          <w:sz w:val="32"/>
          <w:szCs w:val="32"/>
          <w:shd w:val="clear" w:fill="FFFFFF"/>
        </w:rPr>
        <w:pPrChange w:id="141" w:author="52~77" w:date="2026-07-21T10:23:44Z">
          <w:pPr>
            <w:pStyle w:val="3"/>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right="0" w:firstLine="640" w:firstLineChars="200"/>
            <w:jc w:val="left"/>
            <w:textAlignment w:val="auto"/>
          </w:pPr>
        </w:pPrChange>
      </w:pPr>
      <w:r>
        <w:rPr>
          <w:rFonts w:hint="eastAsia" w:ascii="黑体" w:hAnsi="黑体" w:eastAsia="黑体" w:cs="黑体"/>
          <w:b w:val="0"/>
          <w:bCs w:val="0"/>
          <w:i w:val="0"/>
          <w:iCs w:val="0"/>
          <w:caps w:val="0"/>
          <w:spacing w:val="0"/>
          <w:sz w:val="32"/>
          <w:szCs w:val="32"/>
          <w:shd w:val="clear" w:fill="FFFFFF"/>
        </w:rPr>
        <w:t>争议解决</w:t>
      </w:r>
    </w:p>
    <w:p w14:paraId="73A85A0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42"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本合同在履行过程中如发生争议，双方应首先友好协商解决；协商不成的，任何一方均有权向</w:t>
      </w:r>
      <w:r>
        <w:rPr>
          <w:rFonts w:hint="eastAsia" w:ascii="Times New Roman" w:hAnsi="Times New Roman" w:eastAsia="仿宋_GB2312" w:cs="Times New Roman"/>
          <w:i w:val="0"/>
          <w:iCs w:val="0"/>
          <w:caps w:val="0"/>
          <w:spacing w:val="0"/>
          <w:sz w:val="32"/>
          <w:szCs w:val="32"/>
          <w:shd w:val="clear" w:fill="FFFFFF"/>
          <w:lang w:val="en-US" w:eastAsia="zh-CN"/>
        </w:rPr>
        <w:t>甲方所在</w:t>
      </w:r>
      <w:r>
        <w:rPr>
          <w:rFonts w:hint="default" w:ascii="Times New Roman" w:hAnsi="Times New Roman" w:eastAsia="仿宋_GB2312" w:cs="Times New Roman"/>
          <w:i w:val="0"/>
          <w:iCs w:val="0"/>
          <w:caps w:val="0"/>
          <w:spacing w:val="0"/>
          <w:sz w:val="32"/>
          <w:szCs w:val="32"/>
          <w:shd w:val="clear" w:fill="FFFFFF"/>
        </w:rPr>
        <w:t>地有管辖权的人民法院提起诉讼。</w:t>
      </w:r>
    </w:p>
    <w:p w14:paraId="4842B2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黑体" w:hAnsi="黑体" w:eastAsia="黑体" w:cs="黑体"/>
          <w:b w:val="0"/>
          <w:bCs w:val="0"/>
          <w:i w:val="0"/>
          <w:iCs w:val="0"/>
          <w:caps w:val="0"/>
          <w:spacing w:val="0"/>
          <w:sz w:val="32"/>
          <w:szCs w:val="32"/>
        </w:rPr>
        <w:pPrChange w:id="143" w:author="52~77" w:date="2026-07-21T10:23:44Z">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黑体" w:hAnsi="黑体" w:eastAsia="黑体" w:cs="黑体"/>
          <w:b w:val="0"/>
          <w:bCs w:val="0"/>
          <w:i w:val="0"/>
          <w:iCs w:val="0"/>
          <w:caps w:val="0"/>
          <w:spacing w:val="0"/>
          <w:sz w:val="32"/>
          <w:szCs w:val="32"/>
          <w:shd w:val="clear" w:fill="FFFFFF"/>
        </w:rPr>
        <w:t>八、其他条款</w:t>
      </w:r>
    </w:p>
    <w:p w14:paraId="1A311E5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left="0" w:leftChars="0" w:right="0" w:rightChars="0" w:firstLine="640" w:firstLineChars="200"/>
        <w:jc w:val="left"/>
        <w:textAlignment w:val="auto"/>
        <w:rPr>
          <w:rFonts w:hint="default" w:ascii="Times New Roman" w:hAnsi="Times New Roman" w:eastAsia="仿宋_GB2312" w:cs="Times New Roman"/>
          <w:sz w:val="32"/>
          <w:szCs w:val="32"/>
        </w:rPr>
        <w:pPrChange w:id="144"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left="-40" w:leftChars="-19"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1、</w:t>
      </w:r>
      <w:r>
        <w:rPr>
          <w:rFonts w:hint="default" w:ascii="Times New Roman" w:hAnsi="Times New Roman" w:eastAsia="仿宋_GB2312" w:cs="Times New Roman"/>
          <w:i w:val="0"/>
          <w:iCs w:val="0"/>
          <w:caps w:val="0"/>
          <w:spacing w:val="0"/>
          <w:sz w:val="32"/>
          <w:szCs w:val="32"/>
          <w:shd w:val="clear" w:fill="FFFFFF"/>
        </w:rPr>
        <w:t>本合同一式</w:t>
      </w:r>
      <w:r>
        <w:rPr>
          <w:rFonts w:hint="eastAsia" w:ascii="Times New Roman" w:hAnsi="Times New Roman" w:eastAsia="仿宋_GB2312" w:cs="Times New Roman"/>
          <w:i w:val="0"/>
          <w:iCs w:val="0"/>
          <w:caps w:val="0"/>
          <w:spacing w:val="0"/>
          <w:sz w:val="32"/>
          <w:szCs w:val="32"/>
          <w:shd w:val="clear" w:fill="FFFFFF"/>
          <w:lang w:val="en-US" w:eastAsia="zh-CN"/>
        </w:rPr>
        <w:t>四</w:t>
      </w:r>
      <w:r>
        <w:rPr>
          <w:rFonts w:hint="default" w:ascii="Times New Roman" w:hAnsi="Times New Roman" w:eastAsia="仿宋_GB2312" w:cs="Times New Roman"/>
          <w:i w:val="0"/>
          <w:iCs w:val="0"/>
          <w:caps w:val="0"/>
          <w:spacing w:val="0"/>
          <w:sz w:val="32"/>
          <w:szCs w:val="32"/>
          <w:shd w:val="clear" w:fill="FFFFFF"/>
        </w:rPr>
        <w:t>份，甲</w:t>
      </w:r>
      <w:r>
        <w:rPr>
          <w:rFonts w:hint="eastAsia" w:ascii="Times New Roman" w:hAnsi="Times New Roman" w:eastAsia="仿宋_GB2312" w:cs="Times New Roman"/>
          <w:i w:val="0"/>
          <w:iCs w:val="0"/>
          <w:caps w:val="0"/>
          <w:spacing w:val="0"/>
          <w:sz w:val="32"/>
          <w:szCs w:val="32"/>
          <w:shd w:val="clear" w:fill="FFFFFF"/>
          <w:lang w:val="en-US" w:eastAsia="zh-CN"/>
        </w:rPr>
        <w:t>方执三份，</w:t>
      </w:r>
      <w:r>
        <w:rPr>
          <w:rFonts w:hint="default" w:ascii="Times New Roman" w:hAnsi="Times New Roman" w:eastAsia="仿宋_GB2312" w:cs="Times New Roman"/>
          <w:i w:val="0"/>
          <w:iCs w:val="0"/>
          <w:caps w:val="0"/>
          <w:spacing w:val="0"/>
          <w:sz w:val="32"/>
          <w:szCs w:val="32"/>
          <w:shd w:val="clear" w:fill="FFFFFF"/>
        </w:rPr>
        <w:t>乙方执一份，具有同等法律</w:t>
      </w:r>
      <w:r>
        <w:rPr>
          <w:rFonts w:hint="eastAsia" w:ascii="Times New Roman" w:hAnsi="Times New Roman" w:eastAsia="仿宋_GB2312" w:cs="Times New Roman"/>
          <w:i w:val="0"/>
          <w:iCs w:val="0"/>
          <w:caps w:val="0"/>
          <w:spacing w:val="0"/>
          <w:sz w:val="32"/>
          <w:szCs w:val="32"/>
          <w:shd w:val="clear" w:fill="FFFFFF"/>
          <w:lang w:val="en-US" w:eastAsia="zh-CN"/>
        </w:rPr>
        <w:t>效</w:t>
      </w:r>
      <w:r>
        <w:rPr>
          <w:rFonts w:hint="default" w:ascii="Times New Roman" w:hAnsi="Times New Roman" w:eastAsia="仿宋_GB2312" w:cs="Times New Roman"/>
          <w:i w:val="0"/>
          <w:iCs w:val="0"/>
          <w:caps w:val="0"/>
          <w:spacing w:val="0"/>
          <w:sz w:val="32"/>
          <w:szCs w:val="32"/>
          <w:shd w:val="clear" w:fill="FFFFFF"/>
        </w:rPr>
        <w:t>力。</w:t>
      </w:r>
    </w:p>
    <w:p w14:paraId="508F107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45"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2、</w:t>
      </w:r>
      <w:r>
        <w:rPr>
          <w:rFonts w:hint="default" w:ascii="Times New Roman" w:hAnsi="Times New Roman" w:eastAsia="仿宋_GB2312" w:cs="Times New Roman"/>
          <w:i w:val="0"/>
          <w:iCs w:val="0"/>
          <w:caps w:val="0"/>
          <w:spacing w:val="0"/>
          <w:sz w:val="32"/>
          <w:szCs w:val="32"/>
          <w:shd w:val="clear" w:fill="FFFFFF"/>
        </w:rPr>
        <w:t>本合同自双方签字（或盖章）之日起生效。</w:t>
      </w:r>
    </w:p>
    <w:p w14:paraId="1DE7F3E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50" w:lineRule="exact"/>
        <w:ind w:right="0" w:rightChars="0" w:firstLine="640" w:firstLineChars="200"/>
        <w:jc w:val="left"/>
        <w:textAlignment w:val="auto"/>
        <w:rPr>
          <w:rFonts w:hint="default" w:ascii="Times New Roman" w:hAnsi="Times New Roman" w:eastAsia="仿宋_GB2312" w:cs="Times New Roman"/>
          <w:sz w:val="32"/>
          <w:szCs w:val="32"/>
        </w:rPr>
        <w:pPrChange w:id="146" w:author="52~77" w:date="2026-07-21T10:23:44Z">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Autospacing="0" w:line="579" w:lineRule="exact"/>
            <w:ind w:right="0" w:rightChars="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3、</w:t>
      </w:r>
      <w:r>
        <w:rPr>
          <w:rFonts w:hint="default" w:ascii="Times New Roman" w:hAnsi="Times New Roman" w:eastAsia="仿宋_GB2312" w:cs="Times New Roman"/>
          <w:i w:val="0"/>
          <w:iCs w:val="0"/>
          <w:caps w:val="0"/>
          <w:spacing w:val="0"/>
          <w:sz w:val="32"/>
          <w:szCs w:val="32"/>
          <w:shd w:val="clear" w:fill="FFFFFF"/>
        </w:rPr>
        <w:t>本合同未尽事宜，可由双方另行签订补充协议，补充协议与本合同具有同等法律效力。</w:t>
      </w:r>
    </w:p>
    <w:p w14:paraId="7E63CD7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0" w:firstLineChars="0"/>
        <w:jc w:val="left"/>
        <w:textAlignment w:val="auto"/>
        <w:rPr>
          <w:del w:id="148" w:author="52~77" w:date="2026-07-20T10:23:34Z"/>
          <w:rFonts w:hint="default" w:ascii="Times New Roman" w:hAnsi="Times New Roman" w:eastAsia="仿宋_GB2312" w:cs="Times New Roman"/>
          <w:i w:val="0"/>
          <w:iCs w:val="0"/>
          <w:caps w:val="0"/>
          <w:spacing w:val="0"/>
          <w:sz w:val="32"/>
          <w:szCs w:val="32"/>
          <w:shd w:val="clear" w:fill="FFFFFF"/>
        </w:rPr>
        <w:pPrChange w:id="147"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p>
    <w:p w14:paraId="4E28759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0" w:firstLineChars="0"/>
        <w:jc w:val="left"/>
        <w:textAlignment w:val="auto"/>
        <w:rPr>
          <w:del w:id="150" w:author="52~77" w:date="2026-07-21T10:23:34Z"/>
          <w:rFonts w:hint="default" w:ascii="Times New Roman" w:hAnsi="Times New Roman" w:eastAsia="仿宋_GB2312" w:cs="Times New Roman"/>
          <w:i w:val="0"/>
          <w:iCs w:val="0"/>
          <w:caps w:val="0"/>
          <w:spacing w:val="0"/>
          <w:sz w:val="32"/>
          <w:szCs w:val="32"/>
          <w:shd w:val="clear" w:fill="FFFFFF"/>
          <w:lang w:val="en-US" w:eastAsia="zh-CN"/>
        </w:rPr>
        <w:pPrChange w:id="149"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p>
    <w:p w14:paraId="6FF813A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0" w:firstLineChars="0"/>
        <w:jc w:val="left"/>
        <w:textAlignment w:val="auto"/>
        <w:rPr>
          <w:del w:id="152" w:author="52~77" w:date="2026-07-21T10:23:34Z"/>
          <w:rFonts w:hint="eastAsia" w:ascii="Times New Roman" w:hAnsi="Times New Roman" w:eastAsia="仿宋_GB2312" w:cs="Times New Roman"/>
          <w:i w:val="0"/>
          <w:iCs w:val="0"/>
          <w:caps w:val="0"/>
          <w:spacing w:val="0"/>
          <w:sz w:val="32"/>
          <w:szCs w:val="32"/>
          <w:shd w:val="clear" w:fill="FFFFFF"/>
          <w:lang w:eastAsia="zh-CN"/>
        </w:rPr>
        <w:pPrChange w:id="151"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del w:id="153" w:author="52~77" w:date="2026-07-21T10:23:34Z">
        <w:r>
          <w:rPr>
            <w:rFonts w:hint="eastAsia" w:ascii="Times New Roman" w:hAnsi="Times New Roman" w:eastAsia="仿宋_GB2312" w:cs="Times New Roman"/>
            <w:i w:val="0"/>
            <w:iCs w:val="0"/>
            <w:caps w:val="0"/>
            <w:spacing w:val="0"/>
            <w:sz w:val="32"/>
            <w:szCs w:val="32"/>
            <w:shd w:val="clear" w:fill="FFFFFF"/>
            <w:lang w:eastAsia="zh-CN"/>
          </w:rPr>
          <w:delText>（</w:delText>
        </w:r>
      </w:del>
      <w:del w:id="154" w:author="52~77" w:date="2026-07-21T10:23:34Z">
        <w:r>
          <w:rPr>
            <w:rFonts w:hint="eastAsia" w:ascii="Times New Roman" w:hAnsi="Times New Roman" w:eastAsia="仿宋_GB2312" w:cs="Times New Roman"/>
            <w:i w:val="0"/>
            <w:iCs w:val="0"/>
            <w:caps w:val="0"/>
            <w:spacing w:val="0"/>
            <w:sz w:val="32"/>
            <w:szCs w:val="32"/>
            <w:shd w:val="clear" w:fill="FFFFFF"/>
            <w:lang w:val="en-US" w:eastAsia="zh-CN"/>
          </w:rPr>
          <w:delText>此页无正文</w:delText>
        </w:r>
      </w:del>
      <w:del w:id="155" w:author="52~77" w:date="2026-07-21T10:23:34Z">
        <w:r>
          <w:rPr>
            <w:rFonts w:hint="eastAsia" w:ascii="Times New Roman" w:hAnsi="Times New Roman" w:eastAsia="仿宋_GB2312" w:cs="Times New Roman"/>
            <w:i w:val="0"/>
            <w:iCs w:val="0"/>
            <w:caps w:val="0"/>
            <w:spacing w:val="0"/>
            <w:sz w:val="32"/>
            <w:szCs w:val="32"/>
            <w:shd w:val="clear" w:fill="FFFFFF"/>
            <w:lang w:eastAsia="zh-CN"/>
          </w:rPr>
          <w:delText>）</w:delText>
        </w:r>
      </w:del>
    </w:p>
    <w:p w14:paraId="7B3C94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56"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p>
    <w:p w14:paraId="5348D68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57"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 xml:space="preserve">甲方（盖章）：东莞市救助管理站 </w:t>
      </w:r>
    </w:p>
    <w:p w14:paraId="6C8941A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58"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法定代表</w:t>
      </w:r>
      <w:r>
        <w:rPr>
          <w:rFonts w:hint="eastAsia" w:ascii="Times New Roman" w:hAnsi="Times New Roman" w:eastAsia="仿宋_GB2312" w:cs="Times New Roman"/>
          <w:i w:val="0"/>
          <w:iCs w:val="0"/>
          <w:caps w:val="0"/>
          <w:spacing w:val="0"/>
          <w:sz w:val="32"/>
          <w:szCs w:val="32"/>
          <w:shd w:val="clear" w:fill="FFFFFF"/>
          <w:lang w:val="en-US" w:eastAsia="zh-CN"/>
        </w:rPr>
        <w:t>人或授权代表</w:t>
      </w:r>
      <w:r>
        <w:rPr>
          <w:rFonts w:hint="default" w:ascii="Times New Roman" w:hAnsi="Times New Roman" w:eastAsia="仿宋_GB2312" w:cs="Times New Roman"/>
          <w:i w:val="0"/>
          <w:iCs w:val="0"/>
          <w:caps w:val="0"/>
          <w:spacing w:val="0"/>
          <w:sz w:val="32"/>
          <w:szCs w:val="32"/>
          <w:shd w:val="clear" w:fill="FFFFFF"/>
        </w:rPr>
        <w:t>（签字）：</w:t>
      </w:r>
    </w:p>
    <w:p w14:paraId="523F21D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59"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签订日期：</w:t>
      </w:r>
    </w:p>
    <w:p w14:paraId="474F7F7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60"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p>
    <w:p w14:paraId="4E70B1B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61"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乙方（盖章）：</w:t>
      </w:r>
    </w:p>
    <w:p w14:paraId="23C399F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rPr>
        <w:pPrChange w:id="162"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法定代表人</w:t>
      </w:r>
      <w:r>
        <w:rPr>
          <w:rFonts w:hint="eastAsia" w:ascii="Times New Roman" w:hAnsi="Times New Roman" w:eastAsia="仿宋_GB2312" w:cs="Times New Roman"/>
          <w:i w:val="0"/>
          <w:iCs w:val="0"/>
          <w:caps w:val="0"/>
          <w:spacing w:val="0"/>
          <w:sz w:val="32"/>
          <w:szCs w:val="32"/>
          <w:shd w:val="clear" w:fill="FFFFFF"/>
          <w:lang w:val="en-US" w:eastAsia="zh-CN"/>
        </w:rPr>
        <w:t>或授权代表</w:t>
      </w:r>
      <w:r>
        <w:rPr>
          <w:rFonts w:hint="default" w:ascii="Times New Roman" w:hAnsi="Times New Roman" w:eastAsia="仿宋_GB2312" w:cs="Times New Roman"/>
          <w:i w:val="0"/>
          <w:iCs w:val="0"/>
          <w:caps w:val="0"/>
          <w:spacing w:val="0"/>
          <w:sz w:val="32"/>
          <w:szCs w:val="32"/>
          <w:shd w:val="clear" w:fill="FFFFFF"/>
        </w:rPr>
        <w:t>（签字）：</w:t>
      </w:r>
    </w:p>
    <w:p w14:paraId="3B26597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eastAsia" w:ascii="Times New Roman" w:hAnsi="Times New Roman" w:eastAsia="仿宋_GB2312" w:cs="Times New Roman"/>
          <w:i w:val="0"/>
          <w:iCs w:val="0"/>
          <w:caps w:val="0"/>
          <w:spacing w:val="0"/>
          <w:sz w:val="32"/>
          <w:szCs w:val="32"/>
          <w:shd w:val="clear" w:fill="FFFFFF"/>
          <w:lang w:val="en-US" w:eastAsia="zh-CN"/>
        </w:rPr>
        <w:pPrChange w:id="163"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账号：</w:t>
      </w:r>
    </w:p>
    <w:p w14:paraId="33B0852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shd w:val="clear" w:fill="FFFFFF"/>
          <w:lang w:val="en-US" w:eastAsia="zh-CN"/>
        </w:rPr>
        <w:pPrChange w:id="164"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eastAsia" w:ascii="Times New Roman" w:hAnsi="Times New Roman" w:eastAsia="仿宋_GB2312" w:cs="Times New Roman"/>
          <w:i w:val="0"/>
          <w:iCs w:val="0"/>
          <w:caps w:val="0"/>
          <w:spacing w:val="0"/>
          <w:sz w:val="32"/>
          <w:szCs w:val="32"/>
          <w:shd w:val="clear" w:fill="FFFFFF"/>
          <w:lang w:val="en-US" w:eastAsia="zh-CN"/>
        </w:rPr>
        <w:t>开户行：</w:t>
      </w:r>
    </w:p>
    <w:p w14:paraId="6B6E12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50" w:lineRule="exact"/>
        <w:ind w:left="0" w:right="0" w:firstLine="640" w:firstLineChars="200"/>
        <w:jc w:val="left"/>
        <w:textAlignment w:val="auto"/>
        <w:rPr>
          <w:rFonts w:hint="default" w:ascii="Times New Roman" w:hAnsi="Times New Roman" w:eastAsia="仿宋_GB2312" w:cs="Times New Roman"/>
          <w:i w:val="0"/>
          <w:iCs w:val="0"/>
          <w:caps w:val="0"/>
          <w:spacing w:val="0"/>
          <w:sz w:val="32"/>
          <w:szCs w:val="32"/>
        </w:rPr>
        <w:pPrChange w:id="165" w:author="52~77" w:date="2026-07-21T10:23:44Z">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79" w:lineRule="exact"/>
            <w:ind w:left="0" w:right="0" w:firstLine="640" w:firstLineChars="200"/>
            <w:jc w:val="left"/>
            <w:textAlignment w:val="auto"/>
          </w:pPr>
        </w:pPrChange>
      </w:pPr>
      <w:r>
        <w:rPr>
          <w:rFonts w:hint="default" w:ascii="Times New Roman" w:hAnsi="Times New Roman" w:eastAsia="仿宋_GB2312" w:cs="Times New Roman"/>
          <w:i w:val="0"/>
          <w:iCs w:val="0"/>
          <w:caps w:val="0"/>
          <w:spacing w:val="0"/>
          <w:sz w:val="32"/>
          <w:szCs w:val="32"/>
          <w:shd w:val="clear" w:fill="FFFFFF"/>
        </w:rPr>
        <w:t>签订日期：</w:t>
      </w:r>
    </w:p>
    <w:p w14:paraId="3DFA1489">
      <w:pPr>
        <w:keepNext w:val="0"/>
        <w:keepLines w:val="0"/>
        <w:pageBreakBefore w:val="0"/>
        <w:kinsoku/>
        <w:overflowPunct/>
        <w:topLinePunct w:val="0"/>
        <w:autoSpaceDE/>
        <w:autoSpaceDN/>
        <w:bidi w:val="0"/>
        <w:adjustRightInd/>
        <w:snapToGrid/>
        <w:spacing w:line="550" w:lineRule="exact"/>
        <w:ind w:left="0"/>
        <w:textAlignment w:val="auto"/>
        <w:rPr>
          <w:rFonts w:hint="default" w:ascii="Times New Roman" w:hAnsi="Times New Roman" w:eastAsia="仿宋_GB2312" w:cs="Times New Roman"/>
          <w:sz w:val="32"/>
          <w:szCs w:val="32"/>
        </w:rPr>
        <w:pPrChange w:id="166" w:author="52~77" w:date="2026-07-21T10:23:44Z">
          <w:pPr>
            <w:keepNext w:val="0"/>
            <w:keepLines w:val="0"/>
            <w:pageBreakBefore w:val="0"/>
            <w:kinsoku/>
            <w:overflowPunct/>
            <w:topLinePunct w:val="0"/>
            <w:autoSpaceDE/>
            <w:autoSpaceDN/>
            <w:bidi w:val="0"/>
            <w:adjustRightInd/>
            <w:snapToGrid/>
            <w:spacing w:line="579" w:lineRule="exact"/>
            <w:ind w:left="0"/>
            <w:textAlignment w:val="auto"/>
          </w:pPr>
        </w:pPrChange>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EB80B">
    <w:pPr>
      <w:pStyle w:val="5"/>
    </w:pPr>
    <w:ins w:id="0" w:author="52~77" w:date="2026-07-20T10:26:04Z">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8EBCA7">
                            <w:pPr>
                              <w:pStyle w:val="5"/>
                            </w:pPr>
                            <w:ins w:id="2" w:author="52~77" w:date="2026-07-20T10:26:54Z">
                              <w:r>
                                <w:rPr/>
                                <w:t xml:space="preserve">— </w:t>
                              </w:r>
                            </w:ins>
                            <w:ins w:id="3" w:author="52~77" w:date="2026-07-20T10:26:54Z">
                              <w:r>
                                <w:rPr/>
                                <w:fldChar w:fldCharType="begin"/>
                              </w:r>
                            </w:ins>
                            <w:ins w:id="4" w:author="52~77" w:date="2026-07-20T10:26:54Z">
                              <w:r>
                                <w:rPr/>
                                <w:instrText xml:space="preserve"> PAGE  \* MERGEFORMAT </w:instrText>
                              </w:r>
                            </w:ins>
                            <w:ins w:id="5" w:author="52~77" w:date="2026-07-20T10:26:54Z">
                              <w:r>
                                <w:rPr/>
                                <w:fldChar w:fldCharType="separate"/>
                              </w:r>
                            </w:ins>
                            <w:ins w:id="6" w:author="52~77" w:date="2026-07-20T10:26:54Z">
                              <w:r>
                                <w:rPr/>
                                <w:t>1</w:t>
                              </w:r>
                            </w:ins>
                            <w:ins w:id="7" w:author="52~77" w:date="2026-07-20T10:26:54Z">
                              <w:r>
                                <w:rPr/>
                                <w:fldChar w:fldCharType="end"/>
                              </w:r>
                            </w:ins>
                            <w:ins w:id="8" w:author="52~77" w:date="2026-07-20T10:26:54Z">
                              <w:r>
                                <w:rPr/>
                                <w:t xml:space="preserve"> —</w:t>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8EBCA7">
                      <w:pPr>
                        <w:pStyle w:val="5"/>
                      </w:pPr>
                      <w:ins w:id="9" w:author="52~77" w:date="2026-07-20T10:26:54Z">
                        <w:r>
                          <w:rPr/>
                          <w:t xml:space="preserve">— </w:t>
                        </w:r>
                      </w:ins>
                      <w:ins w:id="10" w:author="52~77" w:date="2026-07-20T10:26:54Z">
                        <w:r>
                          <w:rPr/>
                          <w:fldChar w:fldCharType="begin"/>
                        </w:r>
                      </w:ins>
                      <w:ins w:id="11" w:author="52~77" w:date="2026-07-20T10:26:54Z">
                        <w:r>
                          <w:rPr/>
                          <w:instrText xml:space="preserve"> PAGE  \* MERGEFORMAT </w:instrText>
                        </w:r>
                      </w:ins>
                      <w:ins w:id="12" w:author="52~77" w:date="2026-07-20T10:26:54Z">
                        <w:r>
                          <w:rPr/>
                          <w:fldChar w:fldCharType="separate"/>
                        </w:r>
                      </w:ins>
                      <w:ins w:id="13" w:author="52~77" w:date="2026-07-20T10:26:54Z">
                        <w:r>
                          <w:rPr/>
                          <w:t>1</w:t>
                        </w:r>
                      </w:ins>
                      <w:ins w:id="14" w:author="52~77" w:date="2026-07-20T10:26:54Z">
                        <w:r>
                          <w:rPr/>
                          <w:fldChar w:fldCharType="end"/>
                        </w:r>
                      </w:ins>
                      <w:ins w:id="15" w:author="52~77" w:date="2026-07-20T10:26:54Z">
                        <w:r>
                          <w:rPr/>
                          <w:t xml:space="preserve"> —</w:t>
                        </w:r>
                      </w:ins>
                    </w:p>
                  </w:txbxContent>
                </v:textbox>
              </v:shape>
            </w:pict>
          </mc:Fallback>
        </mc:AlternateContent>
      </w:r>
    </w:ins>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F59EB4"/>
    <w:multiLevelType w:val="singleLevel"/>
    <w:tmpl w:val="A2F59EB4"/>
    <w:lvl w:ilvl="0" w:tentative="0">
      <w:start w:val="1"/>
      <w:numFmt w:val="chineseCounting"/>
      <w:suff w:val="nothing"/>
      <w:lvlText w:val="%1、"/>
      <w:lvlJc w:val="left"/>
      <w:rPr>
        <w:rFonts w:hint="eastAsia"/>
      </w:rPr>
    </w:lvl>
  </w:abstractNum>
  <w:abstractNum w:abstractNumId="1">
    <w:nsid w:val="0648CD30"/>
    <w:multiLevelType w:val="singleLevel"/>
    <w:tmpl w:val="0648CD30"/>
    <w:lvl w:ilvl="0" w:tentative="0">
      <w:start w:val="7"/>
      <w:numFmt w:val="chineseCounting"/>
      <w:suff w:val="nothing"/>
      <w:lvlText w:val="%1、"/>
      <w:lvlJc w:val="left"/>
      <w:rPr>
        <w:rFonts w:hint="eastAsia"/>
      </w:rPr>
    </w:lvl>
  </w:abstractNum>
  <w:abstractNum w:abstractNumId="2">
    <w:nsid w:val="3FB47ECE"/>
    <w:multiLevelType w:val="singleLevel"/>
    <w:tmpl w:val="3FB47ECE"/>
    <w:lvl w:ilvl="0" w:tentative="0">
      <w:start w:val="2"/>
      <w:numFmt w:val="chineseCounting"/>
      <w:suff w:val="nothing"/>
      <w:lvlText w:val="（%1）"/>
      <w:lvlJc w:val="left"/>
      <w:rPr>
        <w:rFonts w:hint="eastAsia"/>
      </w:rPr>
    </w:lvl>
  </w:abstractNum>
  <w:abstractNum w:abstractNumId="3">
    <w:nsid w:val="658A6794"/>
    <w:multiLevelType w:val="singleLevel"/>
    <w:tmpl w:val="658A6794"/>
    <w:lvl w:ilvl="0" w:tentative="0">
      <w:start w:val="1"/>
      <w:numFmt w:val="decimal"/>
      <w:suff w:val="nothing"/>
      <w:lvlText w:val="%1、"/>
      <w:lvlJc w:val="left"/>
      <w:rPr>
        <w:rFonts w:hint="default"/>
        <w:b w:val="0"/>
        <w:bCs w:val="0"/>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52~77">
    <w15:presenceInfo w15:providerId="WPS Office" w15:userId="29577129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20BE7"/>
    <w:rsid w:val="0C430A30"/>
    <w:rsid w:val="11F652A8"/>
    <w:rsid w:val="18DB0F76"/>
    <w:rsid w:val="1C216762"/>
    <w:rsid w:val="217C0EBA"/>
    <w:rsid w:val="2EC92CDF"/>
    <w:rsid w:val="34363CFC"/>
    <w:rsid w:val="46594C68"/>
    <w:rsid w:val="497C6FCA"/>
    <w:rsid w:val="4A4E20CE"/>
    <w:rsid w:val="4E5C1022"/>
    <w:rsid w:val="51B57710"/>
    <w:rsid w:val="52481FEA"/>
    <w:rsid w:val="5B8A30B8"/>
    <w:rsid w:val="64A77044"/>
    <w:rsid w:val="658428DD"/>
    <w:rsid w:val="677E0532"/>
    <w:rsid w:val="71CF7BDA"/>
    <w:rsid w:val="73CD33E5"/>
    <w:rsid w:val="7A7677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3044</Words>
  <Characters>3092</Characters>
  <Lines>0</Lines>
  <Paragraphs>0</Paragraphs>
  <TotalTime>0</TotalTime>
  <ScaleCrop>false</ScaleCrop>
  <LinksUpToDate>false</LinksUpToDate>
  <CharactersWithSpaces>3128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2026-07-10T06:50:00Z</dcterms:created>
  <dc:creator>Administrator</dc:creator>
  <cp:lastModifiedBy>52~77</cp:lastModifiedBy>
  <cp:lastPrinted>2026-07-21T07:28:00Z</cp:lastPrinted>
  <dcterms:modified xsi:type="dcterms:W3CDTF">2026-08-17T01:44:17Z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eyJoZGlkIjoiZTQ4MTVjZTE0OGZjMWE5OTQ2ZjkyMWJlOTBhY2Y2YTQiLCJ1c2VySWQiOiIyNzk2NDk0MTMifQ==</vt:lpwstr>
  </property>
  <property fmtid="{D5CDD505-2E9C-101B-9397-08002B2CF9AE}" pid="4" name="ICV">
    <vt:lpwstr>7BCE048BE22E4FD0A7E280617D157108_12</vt:lpwstr>
  </property>
</Properties>
</file>