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9E41C">
      <w:pPr>
        <w:pStyle w:val="2"/>
        <w:ind w:firstLine="0" w:firstLineChars="0"/>
        <w:rPr>
          <w:rFonts w:hint="eastAsia" w:ascii="仿宋_GB2312" w:hAnsi="仿宋_GB2312" w:eastAsia="仿宋_GB2312" w:cs="仿宋_GB2312"/>
          <w:sz w:val="44"/>
          <w:szCs w:val="44"/>
        </w:rPr>
      </w:pPr>
      <w:r>
        <w:rPr>
          <w:rFonts w:hint="eastAsia" w:ascii="仿宋_GB2312" w:hAnsi="仿宋_GB2312" w:eastAsia="仿宋_GB2312" w:cs="仿宋_GB2312"/>
          <w:sz w:val="44"/>
          <w:szCs w:val="44"/>
        </w:rPr>
        <w:t>附件</w:t>
      </w:r>
    </w:p>
    <w:p w14:paraId="4B0B548E">
      <w:pPr>
        <w:autoSpaceDE w:val="0"/>
        <w:autoSpaceDN w:val="0"/>
        <w:ind w:firstLine="880" w:firstLineChars="20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报价一览表</w:t>
      </w:r>
    </w:p>
    <w:tbl>
      <w:tblPr>
        <w:tblStyle w:val="10"/>
        <w:tblW w:w="859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82"/>
        <w:gridCol w:w="4012"/>
      </w:tblGrid>
      <w:tr w14:paraId="0F3C44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8594" w:type="dxa"/>
            <w:gridSpan w:val="2"/>
          </w:tcPr>
          <w:p w14:paraId="719681FA">
            <w:pPr>
              <w:autoSpaceDE w:val="0"/>
              <w:autoSpaceDN w:val="0"/>
              <w:jc w:val="left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投标人：         </w:t>
            </w:r>
          </w:p>
        </w:tc>
      </w:tr>
      <w:tr w14:paraId="125D75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4582" w:type="dxa"/>
            <w:tcBorders>
              <w:right w:val="single" w:color="auto" w:sz="4" w:space="0"/>
            </w:tcBorders>
          </w:tcPr>
          <w:p w14:paraId="3858BAFC">
            <w:pPr>
              <w:autoSpaceDE w:val="0"/>
              <w:autoSpaceDN w:val="0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              项目名称</w:t>
            </w:r>
          </w:p>
        </w:tc>
        <w:tc>
          <w:tcPr>
            <w:tcW w:w="4012" w:type="dxa"/>
            <w:tcBorders>
              <w:left w:val="single" w:color="auto" w:sz="4" w:space="0"/>
            </w:tcBorders>
          </w:tcPr>
          <w:p w14:paraId="0766049D">
            <w:pPr>
              <w:autoSpaceDE w:val="0"/>
              <w:autoSpaceDN w:val="0"/>
              <w:jc w:val="center"/>
              <w:rPr>
                <w:rFonts w:hint="eastAsia" w:ascii="仿宋" w:hAnsi="仿宋" w:eastAsia="仿宋"/>
                <w:sz w:val="28"/>
                <w:szCs w:val="28"/>
                <w:u w:val="single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报价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折扣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率（%）</w:t>
            </w:r>
          </w:p>
        </w:tc>
      </w:tr>
      <w:tr w14:paraId="04E33F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2" w:hRule="atLeast"/>
          <w:jc w:val="center"/>
        </w:trPr>
        <w:tc>
          <w:tcPr>
            <w:tcW w:w="4582" w:type="dxa"/>
            <w:tcBorders>
              <w:right w:val="single" w:color="auto" w:sz="4" w:space="0"/>
            </w:tcBorders>
          </w:tcPr>
          <w:p w14:paraId="0D472E9C">
            <w:pPr>
              <w:autoSpaceDE w:val="0"/>
              <w:autoSpaceDN w:val="0"/>
              <w:rPr>
                <w:rFonts w:hint="eastAsia" w:ascii="仿宋" w:hAnsi="仿宋" w:eastAsia="仿宋"/>
                <w:sz w:val="28"/>
                <w:szCs w:val="28"/>
              </w:rPr>
            </w:pPr>
          </w:p>
          <w:p w14:paraId="4AA7C596">
            <w:pPr>
              <w:autoSpaceDE w:val="0"/>
              <w:autoSpaceDN w:val="0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    </w:t>
            </w:r>
            <w:r>
              <w:rPr>
                <w:rFonts w:hint="eastAsia" w:ascii="仿宋" w:hAnsi="仿宋" w:eastAsia="仿宋"/>
                <w:sz w:val="28"/>
                <w:szCs w:val="28"/>
                <w:u w:val="single"/>
              </w:rPr>
              <w:t xml:space="preserve">                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项目</w:t>
            </w:r>
          </w:p>
        </w:tc>
        <w:tc>
          <w:tcPr>
            <w:tcW w:w="4012" w:type="dxa"/>
            <w:tcBorders>
              <w:left w:val="single" w:color="auto" w:sz="4" w:space="0"/>
            </w:tcBorders>
            <w:vAlign w:val="center"/>
          </w:tcPr>
          <w:p w14:paraId="2329434A">
            <w:pPr>
              <w:autoSpaceDE w:val="0"/>
              <w:autoSpaceDN w:val="0"/>
              <w:jc w:val="left"/>
              <w:rPr>
                <w:rFonts w:hint="eastAsia" w:ascii="仿宋" w:hAnsi="仿宋" w:eastAsia="仿宋"/>
                <w:sz w:val="28"/>
                <w:szCs w:val="28"/>
                <w:u w:val="single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    </w:t>
            </w:r>
            <w:r>
              <w:rPr>
                <w:rFonts w:hint="eastAsia" w:ascii="仿宋" w:hAnsi="仿宋" w:eastAsia="仿宋"/>
                <w:sz w:val="28"/>
                <w:szCs w:val="28"/>
                <w:u w:val="single"/>
              </w:rPr>
              <w:t xml:space="preserve">              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%</w:t>
            </w:r>
          </w:p>
        </w:tc>
      </w:tr>
      <w:tr w14:paraId="6EE62D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594" w:type="dxa"/>
            <w:gridSpan w:val="2"/>
          </w:tcPr>
          <w:p w14:paraId="563AF448">
            <w:pPr>
              <w:autoSpaceDE w:val="0"/>
              <w:autoSpaceDN w:val="0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服务期：</w:t>
            </w:r>
          </w:p>
        </w:tc>
      </w:tr>
    </w:tbl>
    <w:p w14:paraId="50D182B4">
      <w:pPr>
        <w:autoSpaceDE w:val="0"/>
        <w:autoSpaceDN w:val="0"/>
        <w:rPr>
          <w:rFonts w:hint="eastAsia"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注：1.响应供应商须按要求填写所有信息，不得随意更改本表格式。</w:t>
      </w:r>
    </w:p>
    <w:p w14:paraId="3A832729">
      <w:pPr>
        <w:pStyle w:val="2"/>
        <w:ind w:firstLine="560"/>
        <w:rPr>
          <w:rFonts w:eastAsia="仿宋"/>
        </w:rPr>
      </w:pPr>
      <w:r>
        <w:rPr>
          <w:rFonts w:hint="eastAsia" w:ascii="仿宋" w:hAnsi="仿宋" w:eastAsia="仿宋"/>
          <w:sz w:val="28"/>
        </w:rPr>
        <w:t>2.本次报价响应供应商应在0%-100%范围内进行</w:t>
      </w:r>
      <w:r>
        <w:rPr>
          <w:rFonts w:hint="eastAsia" w:ascii="仿宋" w:hAnsi="仿宋" w:eastAsia="仿宋"/>
          <w:sz w:val="28"/>
          <w:lang w:val="en-US" w:eastAsia="zh-CN"/>
        </w:rPr>
        <w:t>折扣</w:t>
      </w:r>
      <w:r>
        <w:rPr>
          <w:rFonts w:hint="eastAsia" w:ascii="仿宋" w:hAnsi="仿宋" w:eastAsia="仿宋"/>
          <w:sz w:val="28"/>
        </w:rPr>
        <w:t>率报价。</w:t>
      </w:r>
    </w:p>
    <w:p w14:paraId="608F14CC">
      <w:pPr>
        <w:pStyle w:val="2"/>
        <w:ind w:firstLine="560"/>
        <w:rPr>
          <w:rFonts w:hint="eastAsia"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3.</w:t>
      </w:r>
      <w:ins w:id="0" w:author="滔滔" w:date="2026-04-01T14:08:00Z">
        <w:r>
          <w:rPr>
            <w:rFonts w:hint="eastAsia" w:ascii="仿宋" w:hAnsi="仿宋" w:eastAsia="仿宋"/>
            <w:sz w:val="28"/>
          </w:rPr>
          <w:t>报价应包含货品抵达指定交货地点的货品价格、运输费、装卸费、税费、包装费、质保费及一切技术和售后服务等全部费用，采购人不再支付任何其他费用。</w:t>
        </w:r>
      </w:ins>
      <w:r>
        <w:rPr>
          <w:rFonts w:hint="eastAsia" w:ascii="仿宋" w:hAnsi="仿宋" w:eastAsia="仿宋"/>
          <w:sz w:val="28"/>
        </w:rPr>
        <w:t>。</w:t>
      </w:r>
    </w:p>
    <w:p w14:paraId="3B4CF93A"/>
    <w:p w14:paraId="6687F10C">
      <w:pPr>
        <w:autoSpaceDE w:val="0"/>
        <w:autoSpaceDN w:val="0"/>
        <w:ind w:firstLine="560" w:firstLineChars="200"/>
        <w:rPr>
          <w:rFonts w:hint="eastAsia" w:ascii="仿宋" w:hAnsi="仿宋" w:eastAsia="仿宋"/>
          <w:sz w:val="28"/>
        </w:rPr>
      </w:pPr>
    </w:p>
    <w:p w14:paraId="15BE1915">
      <w:pPr>
        <w:spacing w:line="300" w:lineRule="auto"/>
        <w:jc w:val="right"/>
        <w:rPr>
          <w:rFonts w:hint="eastAsia" w:ascii="仿宋_GB2312" w:hAnsi="仿宋_GB2312" w:eastAsia="仿宋_GB2312" w:cs="仿宋_GB2312"/>
          <w:color w:val="424242"/>
          <w:kern w:val="0"/>
          <w:sz w:val="27"/>
          <w:szCs w:val="27"/>
          <w:lang w:bidi="ar"/>
        </w:rPr>
      </w:pPr>
      <w:r>
        <w:rPr>
          <w:rFonts w:hint="eastAsia" w:ascii="仿宋_GB2312" w:hAnsi="仿宋_GB2312" w:eastAsia="仿宋_GB2312" w:cs="仿宋_GB2312"/>
          <w:color w:val="424242"/>
          <w:kern w:val="0"/>
          <w:sz w:val="27"/>
          <w:szCs w:val="27"/>
          <w:lang w:bidi="ar"/>
        </w:rPr>
        <w:t>竞价人名称：           （盖章）</w:t>
      </w:r>
    </w:p>
    <w:p w14:paraId="3AD917D3">
      <w:pPr>
        <w:spacing w:line="300" w:lineRule="auto"/>
        <w:jc w:val="right"/>
        <w:rPr>
          <w:rFonts w:hint="eastAsia" w:ascii="仿宋_GB2312" w:hAnsi="仿宋_GB2312" w:eastAsia="仿宋_GB2312" w:cs="仿宋_GB2312"/>
          <w:color w:val="424242"/>
          <w:kern w:val="0"/>
          <w:sz w:val="20"/>
          <w:szCs w:val="20"/>
          <w:lang w:bidi="ar"/>
        </w:rPr>
      </w:pPr>
    </w:p>
    <w:p w14:paraId="65530688">
      <w:pPr>
        <w:spacing w:line="300" w:lineRule="auto"/>
        <w:jc w:val="right"/>
        <w:rPr>
          <w:rFonts w:hint="eastAsia" w:ascii="仿宋_GB2312" w:hAnsi="仿宋_GB2312" w:eastAsia="仿宋_GB2312" w:cs="仿宋_GB2312"/>
          <w:color w:val="424242"/>
          <w:kern w:val="0"/>
          <w:sz w:val="27"/>
          <w:szCs w:val="27"/>
          <w:lang w:bidi="ar"/>
        </w:rPr>
      </w:pPr>
      <w:r>
        <w:rPr>
          <w:rFonts w:hint="eastAsia" w:ascii="仿宋_GB2312" w:hAnsi="仿宋_GB2312" w:eastAsia="仿宋_GB2312" w:cs="仿宋_GB2312"/>
          <w:color w:val="424242"/>
          <w:kern w:val="0"/>
          <w:sz w:val="27"/>
          <w:szCs w:val="27"/>
          <w:lang w:bidi="ar"/>
        </w:rPr>
        <w:t>竞价人代表：           （签署）</w:t>
      </w:r>
    </w:p>
    <w:p w14:paraId="32516AC3">
      <w:pPr>
        <w:spacing w:line="300" w:lineRule="auto"/>
        <w:jc w:val="right"/>
        <w:rPr>
          <w:rFonts w:hint="eastAsia" w:ascii="仿宋_GB2312" w:hAnsi="仿宋_GB2312" w:eastAsia="仿宋_GB2312" w:cs="仿宋_GB2312"/>
          <w:color w:val="424242"/>
          <w:kern w:val="0"/>
          <w:sz w:val="20"/>
          <w:szCs w:val="20"/>
          <w:lang w:bidi="ar"/>
        </w:rPr>
      </w:pPr>
    </w:p>
    <w:p w14:paraId="0771A527">
      <w:pPr>
        <w:spacing w:line="300" w:lineRule="auto"/>
        <w:jc w:val="right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color w:val="424242"/>
          <w:kern w:val="0"/>
          <w:sz w:val="27"/>
          <w:szCs w:val="27"/>
          <w:lang w:bidi="ar"/>
        </w:rPr>
        <w:t>日  期：    年   月   日</w:t>
      </w:r>
    </w:p>
    <w:p w14:paraId="5E2BDD44">
      <w:pPr>
        <w:spacing w:line="300" w:lineRule="auto"/>
        <w:jc w:val="right"/>
        <w:rPr>
          <w:rFonts w:hint="default" w:ascii="仿宋_GB2312" w:hAnsi="仿宋_GB2312" w:eastAsia="仿宋_GB2312" w:cs="仿宋_GB2312"/>
        </w:rPr>
      </w:pP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滔滔">
    <w15:presenceInfo w15:providerId="None" w15:userId="滔滔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0"/>
  <w:bordersDoNotSurroundFooter w:val="0"/>
  <w:revisionView w:markup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453A3D"/>
    <w:rsid w:val="00311B68"/>
    <w:rsid w:val="003A7EA8"/>
    <w:rsid w:val="00412104"/>
    <w:rsid w:val="006F22E7"/>
    <w:rsid w:val="007D53D4"/>
    <w:rsid w:val="00ED0F01"/>
    <w:rsid w:val="00EE61C4"/>
    <w:rsid w:val="01142271"/>
    <w:rsid w:val="03423791"/>
    <w:rsid w:val="05754C01"/>
    <w:rsid w:val="066072F8"/>
    <w:rsid w:val="068922F1"/>
    <w:rsid w:val="07483E82"/>
    <w:rsid w:val="084212C2"/>
    <w:rsid w:val="086D2ACF"/>
    <w:rsid w:val="09465D51"/>
    <w:rsid w:val="0A195E05"/>
    <w:rsid w:val="0ACC1A34"/>
    <w:rsid w:val="0C662E69"/>
    <w:rsid w:val="0C8444F4"/>
    <w:rsid w:val="0CAD55F9"/>
    <w:rsid w:val="0E7F1F4E"/>
    <w:rsid w:val="0F684CC3"/>
    <w:rsid w:val="10066DDB"/>
    <w:rsid w:val="10221FFB"/>
    <w:rsid w:val="11F9377C"/>
    <w:rsid w:val="12302047"/>
    <w:rsid w:val="12AA3244"/>
    <w:rsid w:val="12C31056"/>
    <w:rsid w:val="13962931"/>
    <w:rsid w:val="146E5D7A"/>
    <w:rsid w:val="148B1E54"/>
    <w:rsid w:val="14925D66"/>
    <w:rsid w:val="14D90E8C"/>
    <w:rsid w:val="15CE2541"/>
    <w:rsid w:val="162E3271"/>
    <w:rsid w:val="16870D8E"/>
    <w:rsid w:val="171D2EC4"/>
    <w:rsid w:val="17402212"/>
    <w:rsid w:val="18F5277F"/>
    <w:rsid w:val="194B54E8"/>
    <w:rsid w:val="1B546DE6"/>
    <w:rsid w:val="1C87265B"/>
    <w:rsid w:val="1DB64B92"/>
    <w:rsid w:val="20F14799"/>
    <w:rsid w:val="210202B6"/>
    <w:rsid w:val="22282297"/>
    <w:rsid w:val="24FF3D57"/>
    <w:rsid w:val="254B663C"/>
    <w:rsid w:val="25AB4834"/>
    <w:rsid w:val="28265D47"/>
    <w:rsid w:val="29453A3D"/>
    <w:rsid w:val="29DC2957"/>
    <w:rsid w:val="2A5820E8"/>
    <w:rsid w:val="2B932C4A"/>
    <w:rsid w:val="2B96058E"/>
    <w:rsid w:val="2C7F47C1"/>
    <w:rsid w:val="2FCD4489"/>
    <w:rsid w:val="32A75C6A"/>
    <w:rsid w:val="34046635"/>
    <w:rsid w:val="34AB6CDC"/>
    <w:rsid w:val="34E31351"/>
    <w:rsid w:val="38813930"/>
    <w:rsid w:val="39602492"/>
    <w:rsid w:val="39895872"/>
    <w:rsid w:val="3A175A0D"/>
    <w:rsid w:val="3A813B1A"/>
    <w:rsid w:val="3A900EBC"/>
    <w:rsid w:val="3AEA64B7"/>
    <w:rsid w:val="3D3E1186"/>
    <w:rsid w:val="3D817395"/>
    <w:rsid w:val="3F6C179B"/>
    <w:rsid w:val="400B6ADA"/>
    <w:rsid w:val="401B2E1B"/>
    <w:rsid w:val="40411228"/>
    <w:rsid w:val="404B615F"/>
    <w:rsid w:val="41E205B7"/>
    <w:rsid w:val="435957B3"/>
    <w:rsid w:val="44602B46"/>
    <w:rsid w:val="452916BA"/>
    <w:rsid w:val="46013B0E"/>
    <w:rsid w:val="468012B9"/>
    <w:rsid w:val="49126C63"/>
    <w:rsid w:val="499A4237"/>
    <w:rsid w:val="4AAC5B10"/>
    <w:rsid w:val="4AC81BBD"/>
    <w:rsid w:val="4CF06163"/>
    <w:rsid w:val="4D007DB0"/>
    <w:rsid w:val="4DC7247A"/>
    <w:rsid w:val="4DEC34D2"/>
    <w:rsid w:val="4E176392"/>
    <w:rsid w:val="4EED167E"/>
    <w:rsid w:val="4F56659F"/>
    <w:rsid w:val="4F8D3636"/>
    <w:rsid w:val="52B143BC"/>
    <w:rsid w:val="535F1857"/>
    <w:rsid w:val="54166CDA"/>
    <w:rsid w:val="5462373E"/>
    <w:rsid w:val="54A526E0"/>
    <w:rsid w:val="5555546D"/>
    <w:rsid w:val="55A52E00"/>
    <w:rsid w:val="55F20C59"/>
    <w:rsid w:val="582817AF"/>
    <w:rsid w:val="5843585C"/>
    <w:rsid w:val="59DE362C"/>
    <w:rsid w:val="5ABE26ED"/>
    <w:rsid w:val="5B323333"/>
    <w:rsid w:val="5BAD0521"/>
    <w:rsid w:val="5C3B5CDE"/>
    <w:rsid w:val="5C564D0A"/>
    <w:rsid w:val="5D2F453F"/>
    <w:rsid w:val="5E10194B"/>
    <w:rsid w:val="5E1F7450"/>
    <w:rsid w:val="5FDF447A"/>
    <w:rsid w:val="61516C95"/>
    <w:rsid w:val="61A1451B"/>
    <w:rsid w:val="623716F3"/>
    <w:rsid w:val="62385B7D"/>
    <w:rsid w:val="63060948"/>
    <w:rsid w:val="64A8154C"/>
    <w:rsid w:val="64E84D1C"/>
    <w:rsid w:val="652E0AD7"/>
    <w:rsid w:val="65813C15"/>
    <w:rsid w:val="664070F8"/>
    <w:rsid w:val="67FC1F29"/>
    <w:rsid w:val="685D365E"/>
    <w:rsid w:val="6A44114E"/>
    <w:rsid w:val="6B4C27BF"/>
    <w:rsid w:val="70D9488F"/>
    <w:rsid w:val="71110792"/>
    <w:rsid w:val="711E385E"/>
    <w:rsid w:val="7377177D"/>
    <w:rsid w:val="75B45506"/>
    <w:rsid w:val="76112869"/>
    <w:rsid w:val="761955AC"/>
    <w:rsid w:val="799F3431"/>
    <w:rsid w:val="7A6F776C"/>
    <w:rsid w:val="7B741218"/>
    <w:rsid w:val="7B8A593A"/>
    <w:rsid w:val="7F6F6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iPriority="99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paragraph" w:styleId="5">
    <w:name w:val="heading 4"/>
    <w:basedOn w:val="1"/>
    <w:next w:val="1"/>
    <w:semiHidden/>
    <w:unhideWhenUsed/>
    <w:qFormat/>
    <w:uiPriority w:val="0"/>
    <w:pPr>
      <w:spacing w:beforeAutospacing="1" w:afterAutospacing="1"/>
      <w:jc w:val="left"/>
      <w:outlineLvl w:val="3"/>
    </w:pPr>
    <w:rPr>
      <w:rFonts w:hint="eastAsia" w:ascii="宋体" w:hAnsi="宋体" w:eastAsia="宋体" w:cs="Times New Roman"/>
      <w:b/>
      <w:bCs/>
      <w:kern w:val="0"/>
      <w:sz w:val="24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 Text First Indent 21"/>
    <w:basedOn w:val="3"/>
    <w:next w:val="1"/>
    <w:qFormat/>
    <w:uiPriority w:val="0"/>
    <w:pPr>
      <w:spacing w:line="360" w:lineRule="auto"/>
    </w:pPr>
    <w:rPr>
      <w:sz w:val="24"/>
    </w:rPr>
  </w:style>
  <w:style w:type="paragraph" w:customStyle="1" w:styleId="3">
    <w:name w:val="Body Text Indent1"/>
    <w:basedOn w:val="1"/>
    <w:qFormat/>
    <w:uiPriority w:val="0"/>
    <w:pPr>
      <w:spacing w:line="150" w:lineRule="atLeast"/>
      <w:ind w:firstLine="420" w:firstLineChars="200"/>
      <w:textAlignment w:val="baseline"/>
    </w:pPr>
  </w:style>
  <w:style w:type="paragraph" w:styleId="6">
    <w:name w:val="table of authorities"/>
    <w:basedOn w:val="1"/>
    <w:next w:val="1"/>
    <w:unhideWhenUsed/>
    <w:qFormat/>
    <w:uiPriority w:val="99"/>
    <w:pPr>
      <w:ind w:left="420" w:leftChars="200"/>
    </w:pPr>
    <w:rPr>
      <w:rFonts w:ascii="Times New Roman" w:hAnsi="Times New Roman" w:cs="Times New Roman"/>
      <w:sz w:val="30"/>
    </w:rPr>
  </w:style>
  <w:style w:type="paragraph" w:styleId="7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12">
    <w:name w:val="Strong"/>
    <w:basedOn w:val="11"/>
    <w:qFormat/>
    <w:uiPriority w:val="0"/>
    <w:rPr>
      <w:b/>
    </w:rPr>
  </w:style>
  <w:style w:type="paragraph" w:customStyle="1" w:styleId="13">
    <w:name w:val="列出段落2"/>
    <w:basedOn w:val="1"/>
    <w:qFormat/>
    <w:uiPriority w:val="0"/>
    <w:pPr>
      <w:ind w:firstLine="420" w:firstLineChars="200"/>
    </w:pPr>
  </w:style>
  <w:style w:type="paragraph" w:customStyle="1" w:styleId="14">
    <w:name w:val="正文_0_1"/>
    <w:qFormat/>
    <w:uiPriority w:val="0"/>
    <w:pPr>
      <w:widowControl w:val="0"/>
      <w:jc w:val="both"/>
    </w:pPr>
    <w:rPr>
      <w:rFonts w:ascii="Times New Roman" w:hAnsi="Times New Roman" w:eastAsia="等线" w:cs="Times New Roman"/>
      <w:kern w:val="2"/>
      <w:sz w:val="21"/>
      <w:szCs w:val="22"/>
      <w:lang w:val="en-US" w:eastAsia="zh-CN" w:bidi="ar-SA"/>
    </w:rPr>
  </w:style>
  <w:style w:type="character" w:customStyle="1" w:styleId="15">
    <w:name w:val="页眉 字符"/>
    <w:basedOn w:val="11"/>
    <w:link w:val="8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6">
    <w:name w:val="页脚 字符"/>
    <w:basedOn w:val="11"/>
    <w:link w:val="7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7">
    <w:name w:val="List Paragraph"/>
    <w:basedOn w:val="1"/>
    <w:unhideWhenUsed/>
    <w:qFormat/>
    <w:uiPriority w:val="99"/>
    <w:pPr>
      <w:ind w:firstLine="420" w:firstLineChars="200"/>
    </w:pPr>
  </w:style>
  <w:style w:type="paragraph" w:customStyle="1" w:styleId="18">
    <w:name w:val="null3"/>
    <w:qFormat/>
    <w:uiPriority w:val="0"/>
    <w:rPr>
      <w:rFonts w:hint="eastAsia" w:ascii="Calibri" w:hAnsi="Calibri" w:eastAsia="宋体" w:cs="Times New Roman"/>
      <w:lang w:val="en-US" w:eastAsia="zh-Hans"/>
    </w:rPr>
  </w:style>
</w:styles>
</file>

<file path=word/_rels/document.xml.rels><?xml version="1.0" encoding="UTF-8" standalone="yes"?>
<Relationships xmlns="http://schemas.openxmlformats.org/package/2006/relationships"><Relationship Id="rId5" Type="http://schemas.microsoft.com/office/2011/relationships/people" Target="people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1</Pages>
  <Words>181</Words>
  <Characters>190</Characters>
  <Lines>30</Lines>
  <Paragraphs>8</Paragraphs>
  <TotalTime>59</TotalTime>
  <ScaleCrop>false</ScaleCrop>
  <LinksUpToDate>false</LinksUpToDate>
  <CharactersWithSpaces>289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2025-01-07T07:03:00Z</dcterms:created>
  <dc:creator>Administrator</dc:creator>
  <cp:lastModifiedBy>A-Z</cp:lastModifiedBy>
  <cp:lastPrinted>2025-04-21T01:47:00Z</cp:lastPrinted>
  <dcterms:modified xsi:type="dcterms:W3CDTF">2026-09-08T01:24:10Z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B390F323E6F74B199417FCF7BB3EE705_13</vt:lpwstr>
  </property>
  <property fmtid="{D5CDD505-2E9C-101B-9397-08002B2CF9AE}" pid="4" name="KSOTemplateDocerSaveRecord">
    <vt:lpwstr>eyJoZGlkIjoiM2YwMzdlNWJlZWJhMTE2MGI5OTFjNGFhNTUxZWY3NzciLCJ1c2VySWQiOiIxOTUyNTEwMDMifQ==</vt:lpwstr>
  </property>
</Properties>
</file>